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341FE" w14:textId="77777777" w:rsidR="00345B5C" w:rsidRPr="00345B5C" w:rsidRDefault="00345B5C" w:rsidP="00345B5C">
      <w:pPr>
        <w:spacing w:after="0" w:line="240" w:lineRule="auto"/>
        <w:contextualSpacing/>
        <w:jc w:val="center"/>
        <w:rPr>
          <w:rFonts w:ascii="Times New Roman" w:hAnsi="Times New Roman" w:cs="Times New Roman"/>
          <w:b/>
          <w:sz w:val="44"/>
          <w:szCs w:val="44"/>
          <w:lang w:val="fr-FR"/>
          <w14:ligatures w14:val="none"/>
        </w:rPr>
      </w:pPr>
      <w:r w:rsidRPr="00345B5C">
        <w:rPr>
          <w:rFonts w:ascii="Times New Roman" w:hAnsi="Times New Roman" w:cs="Times New Roman"/>
          <w:b/>
          <w:sz w:val="44"/>
          <w:szCs w:val="44"/>
          <w:lang w:val="fr-FR"/>
          <w14:ligatures w14:val="none"/>
        </w:rPr>
        <w:t>UNION DES COMORES</w:t>
      </w:r>
    </w:p>
    <w:p w14:paraId="08476AF1" w14:textId="77777777" w:rsidR="00345B5C" w:rsidRPr="00345B5C" w:rsidRDefault="00345B5C" w:rsidP="00345B5C">
      <w:pPr>
        <w:spacing w:after="0" w:line="240" w:lineRule="auto"/>
        <w:contextualSpacing/>
        <w:jc w:val="center"/>
        <w:rPr>
          <w:rFonts w:ascii="Times New Roman" w:hAnsi="Times New Roman" w:cs="Times New Roman"/>
          <w:b/>
          <w:sz w:val="24"/>
          <w:szCs w:val="24"/>
          <w:lang w:val="fr-FR"/>
          <w14:ligatures w14:val="none"/>
        </w:rPr>
      </w:pPr>
      <w:r w:rsidRPr="00345B5C">
        <w:rPr>
          <w:rFonts w:ascii="Times New Roman" w:hAnsi="Times New Roman" w:cs="Times New Roman"/>
          <w:b/>
          <w:sz w:val="24"/>
          <w:szCs w:val="24"/>
          <w:lang w:val="fr-FR"/>
          <w14:ligatures w14:val="none"/>
        </w:rPr>
        <w:t xml:space="preserve">Unité – Solidarité – Développement </w:t>
      </w:r>
    </w:p>
    <w:p w14:paraId="2FA80EFB" w14:textId="49CB4DD4" w:rsidR="00345B5C" w:rsidRDefault="00C00B8A" w:rsidP="00142D3B">
      <w:pPr>
        <w:jc w:val="center"/>
      </w:pPr>
      <w:r>
        <w:rPr>
          <w:rFonts w:ascii="Corbel" w:hAnsi="Corbel"/>
          <w:b/>
          <w:noProof/>
          <w:color w:val="808080" w:themeColor="background1" w:themeShade="80"/>
          <w:sz w:val="40"/>
        </w:rPr>
        <w:drawing>
          <wp:anchor distT="0" distB="0" distL="114300" distR="114300" simplePos="0" relativeHeight="251658240" behindDoc="0" locked="0" layoutInCell="1" allowOverlap="1" wp14:anchorId="2E9FFC94" wp14:editId="66A317E6">
            <wp:simplePos x="0" y="0"/>
            <wp:positionH relativeFrom="column">
              <wp:posOffset>2238375</wp:posOffset>
            </wp:positionH>
            <wp:positionV relativeFrom="paragraph">
              <wp:posOffset>248727</wp:posOffset>
            </wp:positionV>
            <wp:extent cx="1353312" cy="1371729"/>
            <wp:effectExtent l="0" t="0" r="0" b="0"/>
            <wp:wrapNone/>
            <wp:docPr id="8591567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53312" cy="1371729"/>
                    </a:xfrm>
                    <a:prstGeom prst="rect">
                      <a:avLst/>
                    </a:prstGeom>
                    <a:noFill/>
                  </pic:spPr>
                </pic:pic>
              </a:graphicData>
            </a:graphic>
            <wp14:sizeRelH relativeFrom="margin">
              <wp14:pctWidth>0</wp14:pctWidth>
            </wp14:sizeRelH>
          </wp:anchor>
        </w:drawing>
      </w:r>
      <w:r w:rsidR="00345B5C" w:rsidRPr="00142D3B">
        <w:rPr>
          <w:rFonts w:ascii="Times New Roman" w:hAnsi="Times New Roman" w:cs="Times New Roman"/>
          <w:b/>
          <w14:ligatures w14:val="none"/>
        </w:rPr>
        <w:t>-------------------</w:t>
      </w:r>
    </w:p>
    <w:p w14:paraId="1FFBEDD2" w14:textId="0B578302" w:rsidR="003D357B" w:rsidRDefault="003D357B" w:rsidP="00142D3B">
      <w:pPr>
        <w:spacing w:after="120"/>
        <w:jc w:val="center"/>
        <w:rPr>
          <w:rFonts w:ascii="Corbel" w:hAnsi="Corbel"/>
          <w:b/>
          <w:color w:val="808080" w:themeColor="background1" w:themeShade="80"/>
          <w:sz w:val="40"/>
        </w:rPr>
      </w:pPr>
    </w:p>
    <w:p w14:paraId="1B1A6591" w14:textId="3CD9C43F" w:rsidR="007757EF" w:rsidRDefault="007757EF" w:rsidP="007757EF">
      <w:pPr>
        <w:jc w:val="center"/>
        <w:rPr>
          <w:rFonts w:ascii="Corbel" w:hAnsi="Corbel"/>
          <w:b/>
          <w:color w:val="808080" w:themeColor="background1" w:themeShade="80"/>
          <w:sz w:val="40"/>
        </w:rPr>
      </w:pPr>
    </w:p>
    <w:p w14:paraId="0F542D1F" w14:textId="77777777" w:rsidR="003D357B" w:rsidRPr="00302478" w:rsidRDefault="003D357B" w:rsidP="00142D3B">
      <w:pPr>
        <w:spacing w:after="120"/>
        <w:jc w:val="center"/>
        <w:rPr>
          <w:rFonts w:ascii="Corbel" w:hAnsi="Corbel"/>
          <w:b/>
          <w:color w:val="808080" w:themeColor="background1" w:themeShade="80"/>
          <w:sz w:val="40"/>
        </w:rPr>
      </w:pPr>
    </w:p>
    <w:p w14:paraId="0A2EA6A2" w14:textId="77777777" w:rsidR="003D357B" w:rsidRDefault="003D357B" w:rsidP="00142D3B">
      <w:pPr>
        <w:spacing w:after="0"/>
        <w:jc w:val="center"/>
        <w:rPr>
          <w:rFonts w:ascii="Corbel" w:hAnsi="Corbel"/>
          <w:b/>
          <w:bCs/>
          <w:sz w:val="48"/>
          <w:szCs w:val="48"/>
        </w:rPr>
      </w:pPr>
    </w:p>
    <w:p w14:paraId="5EB71BB4" w14:textId="6107F832" w:rsidR="007757EF" w:rsidRDefault="00241C18" w:rsidP="00142D3B">
      <w:pPr>
        <w:spacing w:after="120" w:line="240" w:lineRule="auto"/>
        <w:jc w:val="center"/>
        <w:rPr>
          <w:rFonts w:ascii="Corbel" w:hAnsi="Corbel"/>
          <w:b/>
          <w:bCs/>
          <w:sz w:val="48"/>
          <w:szCs w:val="48"/>
        </w:rPr>
      </w:pPr>
      <w:r w:rsidRPr="00241C18">
        <w:rPr>
          <w:rFonts w:ascii="Corbel" w:hAnsi="Corbel"/>
          <w:b/>
          <w:bCs/>
          <w:sz w:val="48"/>
          <w:szCs w:val="48"/>
        </w:rPr>
        <w:t>Ministry of Energy, Water and Hydrocarbons</w:t>
      </w:r>
    </w:p>
    <w:p w14:paraId="1819D32C" w14:textId="0B719F4D" w:rsidR="00C00B8A" w:rsidRPr="00142D3B" w:rsidRDefault="00C00B8A" w:rsidP="00142D3B">
      <w:pPr>
        <w:spacing w:after="120" w:line="240" w:lineRule="auto"/>
        <w:jc w:val="center"/>
        <w:rPr>
          <w:rFonts w:ascii="Times New Roman" w:hAnsi="Times New Roman" w:cs="Times New Roman"/>
          <w:b/>
          <w:sz w:val="40"/>
          <w:szCs w:val="24"/>
          <w14:ligatures w14:val="none"/>
        </w:rPr>
      </w:pPr>
      <w:r w:rsidRPr="00142D3B">
        <w:rPr>
          <w:rFonts w:ascii="Times New Roman" w:hAnsi="Times New Roman" w:cs="Times New Roman"/>
          <w:b/>
          <w:sz w:val="40"/>
          <w:szCs w:val="24"/>
          <w14:ligatures w14:val="none"/>
        </w:rPr>
        <w:t>National Electricity Company of Comoros (SONELEC)</w:t>
      </w:r>
    </w:p>
    <w:p w14:paraId="31C6ED5E" w14:textId="77777777" w:rsidR="00C00B8A" w:rsidRPr="00C00B8A" w:rsidRDefault="00C00B8A" w:rsidP="00142D3B">
      <w:pPr>
        <w:spacing w:after="120" w:line="240" w:lineRule="auto"/>
        <w:jc w:val="center"/>
        <w:rPr>
          <w:rFonts w:ascii="Times New Roman" w:eastAsia="Times New Roman" w:hAnsi="Times New Roman" w:cs="Times New Roman"/>
          <w:b/>
          <w:bCs/>
          <w:sz w:val="24"/>
          <w:szCs w:val="24"/>
          <w14:ligatures w14:val="none"/>
        </w:rPr>
      </w:pPr>
      <w:r w:rsidRPr="00C00B8A">
        <w:rPr>
          <w:rFonts w:ascii="Times New Roman" w:eastAsia="Times New Roman" w:hAnsi="Times New Roman" w:cs="Times New Roman"/>
          <w:b/>
          <w:bCs/>
          <w:sz w:val="24"/>
          <w:szCs w:val="24"/>
          <w14:ligatures w14:val="none"/>
        </w:rPr>
        <w:t>--------------------</w:t>
      </w:r>
    </w:p>
    <w:p w14:paraId="0FAF89FA" w14:textId="77777777" w:rsidR="00241C18" w:rsidRPr="00302478" w:rsidRDefault="00241C18" w:rsidP="00142D3B">
      <w:pPr>
        <w:spacing w:after="120" w:line="240" w:lineRule="auto"/>
        <w:jc w:val="center"/>
        <w:rPr>
          <w:rFonts w:ascii="Corbel" w:hAnsi="Corbel"/>
          <w:b/>
          <w:bCs/>
          <w:sz w:val="48"/>
          <w:szCs w:val="48"/>
        </w:rPr>
      </w:pPr>
    </w:p>
    <w:p w14:paraId="31AEB2CA" w14:textId="45508C71" w:rsidR="007757EF" w:rsidRPr="00D53D58" w:rsidRDefault="003D357B" w:rsidP="00142D3B">
      <w:pPr>
        <w:spacing w:after="120" w:line="240" w:lineRule="auto"/>
        <w:jc w:val="center"/>
        <w:rPr>
          <w:rFonts w:ascii="Corbel" w:hAnsi="Corbel"/>
          <w:b/>
          <w:bCs/>
          <w:sz w:val="44"/>
          <w:szCs w:val="44"/>
        </w:rPr>
      </w:pPr>
      <w:bookmarkStart w:id="0" w:name="_Hlk220074217"/>
      <w:r w:rsidRPr="00D53D58">
        <w:rPr>
          <w:rFonts w:ascii="Corbel" w:hAnsi="Corbel"/>
          <w:b/>
          <w:bCs/>
          <w:sz w:val="44"/>
          <w:szCs w:val="44"/>
        </w:rPr>
        <w:t>Accelerat</w:t>
      </w:r>
      <w:r w:rsidR="00345B5C" w:rsidRPr="00D53D58">
        <w:rPr>
          <w:rFonts w:ascii="Corbel" w:hAnsi="Corbel"/>
          <w:b/>
          <w:bCs/>
          <w:sz w:val="44"/>
          <w:szCs w:val="44"/>
        </w:rPr>
        <w:t>ing Sustainable and Clean Energy Access Transform</w:t>
      </w:r>
      <w:r w:rsidRPr="00D53D58">
        <w:rPr>
          <w:rFonts w:ascii="Corbel" w:hAnsi="Corbel"/>
          <w:b/>
          <w:bCs/>
          <w:sz w:val="44"/>
          <w:szCs w:val="44"/>
        </w:rPr>
        <w:t xml:space="preserve">ation </w:t>
      </w:r>
      <w:bookmarkEnd w:id="0"/>
      <w:r w:rsidRPr="00D53D58">
        <w:rPr>
          <w:rFonts w:ascii="Corbel" w:hAnsi="Corbel"/>
          <w:b/>
          <w:bCs/>
          <w:sz w:val="44"/>
          <w:szCs w:val="44"/>
        </w:rPr>
        <w:t>(AS</w:t>
      </w:r>
      <w:r w:rsidR="00345B5C" w:rsidRPr="00D53D58">
        <w:rPr>
          <w:rFonts w:ascii="Corbel" w:hAnsi="Corbel"/>
          <w:b/>
          <w:bCs/>
          <w:sz w:val="44"/>
          <w:szCs w:val="44"/>
        </w:rPr>
        <w:t>CENT</w:t>
      </w:r>
      <w:r w:rsidRPr="00D53D58">
        <w:rPr>
          <w:rFonts w:ascii="Corbel" w:hAnsi="Corbel"/>
          <w:b/>
          <w:bCs/>
          <w:sz w:val="44"/>
          <w:szCs w:val="44"/>
        </w:rPr>
        <w:t xml:space="preserve">) </w:t>
      </w:r>
      <w:r w:rsidR="008D022B">
        <w:rPr>
          <w:rFonts w:ascii="Corbel" w:hAnsi="Corbel"/>
          <w:b/>
          <w:bCs/>
          <w:sz w:val="44"/>
          <w:szCs w:val="44"/>
        </w:rPr>
        <w:t>Comoros</w:t>
      </w:r>
      <w:r w:rsidR="00BB56C1">
        <w:rPr>
          <w:rFonts w:ascii="Corbel" w:hAnsi="Corbel"/>
          <w:b/>
          <w:bCs/>
          <w:sz w:val="44"/>
          <w:szCs w:val="44"/>
        </w:rPr>
        <w:t xml:space="preserve"> </w:t>
      </w:r>
      <w:r w:rsidR="002E69BD">
        <w:rPr>
          <w:rFonts w:ascii="Corbel" w:hAnsi="Corbel"/>
          <w:b/>
          <w:bCs/>
          <w:sz w:val="44"/>
          <w:szCs w:val="44"/>
        </w:rPr>
        <w:t xml:space="preserve">Project </w:t>
      </w:r>
      <w:r w:rsidRPr="00D53D58">
        <w:rPr>
          <w:rFonts w:ascii="Corbel" w:hAnsi="Corbel"/>
          <w:b/>
          <w:bCs/>
          <w:sz w:val="44"/>
          <w:szCs w:val="44"/>
        </w:rPr>
        <w:t xml:space="preserve">– </w:t>
      </w:r>
      <w:r w:rsidR="007757EF" w:rsidRPr="00D53D58">
        <w:rPr>
          <w:rFonts w:ascii="Corbel" w:hAnsi="Corbel"/>
          <w:b/>
          <w:bCs/>
          <w:sz w:val="44"/>
          <w:szCs w:val="44"/>
        </w:rPr>
        <w:t>P</w:t>
      </w:r>
      <w:r w:rsidRPr="00D53D58">
        <w:rPr>
          <w:rFonts w:ascii="Corbel" w:hAnsi="Corbel"/>
          <w:b/>
          <w:bCs/>
          <w:sz w:val="44"/>
          <w:szCs w:val="44"/>
        </w:rPr>
        <w:t>51</w:t>
      </w:r>
      <w:r w:rsidR="00345B5C" w:rsidRPr="00D53D58">
        <w:rPr>
          <w:rFonts w:ascii="Corbel" w:hAnsi="Corbel"/>
          <w:b/>
          <w:bCs/>
          <w:sz w:val="44"/>
          <w:szCs w:val="44"/>
        </w:rPr>
        <w:t>5</w:t>
      </w:r>
      <w:r w:rsidRPr="00D53D58">
        <w:rPr>
          <w:rFonts w:ascii="Corbel" w:hAnsi="Corbel"/>
          <w:b/>
          <w:bCs/>
          <w:sz w:val="44"/>
          <w:szCs w:val="44"/>
        </w:rPr>
        <w:t>1</w:t>
      </w:r>
      <w:r w:rsidR="00345B5C" w:rsidRPr="00D53D58">
        <w:rPr>
          <w:rFonts w:ascii="Corbel" w:hAnsi="Corbel"/>
          <w:b/>
          <w:bCs/>
          <w:sz w:val="44"/>
          <w:szCs w:val="44"/>
        </w:rPr>
        <w:t>27</w:t>
      </w:r>
    </w:p>
    <w:p w14:paraId="160DC687" w14:textId="77777777" w:rsidR="007757EF" w:rsidRPr="00D53D58" w:rsidRDefault="007757EF" w:rsidP="00142D3B">
      <w:pPr>
        <w:spacing w:after="120" w:line="240" w:lineRule="auto"/>
        <w:jc w:val="center"/>
        <w:rPr>
          <w:rFonts w:ascii="Corbel" w:hAnsi="Corbel"/>
          <w:b/>
          <w:sz w:val="44"/>
          <w:szCs w:val="20"/>
        </w:rPr>
      </w:pPr>
    </w:p>
    <w:p w14:paraId="2985E609" w14:textId="77777777" w:rsidR="007757EF" w:rsidRPr="00D53D58" w:rsidRDefault="007757EF" w:rsidP="00142D3B">
      <w:pPr>
        <w:spacing w:after="120" w:line="240" w:lineRule="auto"/>
        <w:jc w:val="center"/>
        <w:rPr>
          <w:rFonts w:ascii="Corbel" w:hAnsi="Corbel"/>
          <w:b/>
          <w:color w:val="4472C4" w:themeColor="accent1"/>
          <w:sz w:val="44"/>
          <w:szCs w:val="20"/>
        </w:rPr>
      </w:pPr>
      <w:r w:rsidRPr="00D53D58">
        <w:rPr>
          <w:rFonts w:ascii="Corbel" w:hAnsi="Corbel"/>
          <w:b/>
          <w:color w:val="4472C4" w:themeColor="accent1"/>
          <w:sz w:val="44"/>
          <w:szCs w:val="20"/>
        </w:rPr>
        <w:t xml:space="preserve">ENVIRONMENTAL </w:t>
      </w:r>
      <w:r w:rsidRPr="00D53D58">
        <w:rPr>
          <w:rFonts w:ascii="Corbel" w:hAnsi="Corbel"/>
          <w:b/>
          <w:caps/>
          <w:color w:val="4472C4" w:themeColor="accent1"/>
          <w:sz w:val="44"/>
          <w:szCs w:val="20"/>
        </w:rPr>
        <w:t>and</w:t>
      </w:r>
      <w:r w:rsidRPr="00D53D58">
        <w:rPr>
          <w:rFonts w:ascii="Corbel" w:hAnsi="Corbel"/>
          <w:b/>
          <w:color w:val="4472C4" w:themeColor="accent1"/>
          <w:sz w:val="44"/>
          <w:szCs w:val="20"/>
        </w:rPr>
        <w:t xml:space="preserve"> SOCIAL </w:t>
      </w:r>
    </w:p>
    <w:p w14:paraId="10D6BB91" w14:textId="77777777" w:rsidR="007757EF" w:rsidRPr="00D53D58" w:rsidRDefault="007757EF" w:rsidP="00142D3B">
      <w:pPr>
        <w:spacing w:after="120" w:line="240" w:lineRule="auto"/>
        <w:jc w:val="center"/>
        <w:rPr>
          <w:rFonts w:ascii="Corbel" w:hAnsi="Corbel"/>
          <w:b/>
          <w:bCs/>
          <w:color w:val="4472C4" w:themeColor="accent1"/>
          <w:sz w:val="44"/>
          <w:szCs w:val="44"/>
        </w:rPr>
      </w:pPr>
      <w:r w:rsidRPr="00D53D58">
        <w:rPr>
          <w:rFonts w:ascii="Corbel" w:hAnsi="Corbel"/>
          <w:b/>
          <w:bCs/>
          <w:color w:val="4472C4" w:themeColor="accent1"/>
          <w:sz w:val="44"/>
          <w:szCs w:val="44"/>
        </w:rPr>
        <w:t xml:space="preserve">COMMITMENT PLAN (ESCP) </w:t>
      </w:r>
    </w:p>
    <w:p w14:paraId="18E66A6B" w14:textId="77777777" w:rsidR="007757EF" w:rsidRPr="008704EE" w:rsidRDefault="007757EF" w:rsidP="00142D3B">
      <w:pPr>
        <w:spacing w:after="120" w:line="240" w:lineRule="auto"/>
        <w:jc w:val="center"/>
        <w:rPr>
          <w:rFonts w:ascii="Corbel" w:hAnsi="Corbel"/>
          <w:b/>
          <w:sz w:val="28"/>
          <w:szCs w:val="12"/>
          <w:rPrChange w:id="1" w:author="Andrianjaka Rado Razafimandimby" w:date="2026-03-31T15:10:00Z" w16du:dateUtc="2026-03-31T12:10:00Z">
            <w:rPr>
              <w:rFonts w:ascii="Corbel" w:hAnsi="Corbel"/>
              <w:b/>
              <w:sz w:val="44"/>
              <w:szCs w:val="20"/>
            </w:rPr>
          </w:rPrChange>
        </w:rPr>
      </w:pPr>
    </w:p>
    <w:p w14:paraId="7741B224" w14:textId="4D854D4F" w:rsidR="007757EF" w:rsidRDefault="00003CDD" w:rsidP="00142D3B">
      <w:pPr>
        <w:spacing w:after="120" w:line="240" w:lineRule="auto"/>
        <w:jc w:val="center"/>
        <w:rPr>
          <w:ins w:id="2" w:author="Andrianjaka Rado Razafimandimby" w:date="2026-03-31T15:10:00Z" w16du:dateUtc="2026-03-31T12:10:00Z"/>
          <w:rFonts w:ascii="Corbel" w:hAnsi="Corbel"/>
          <w:b/>
          <w:bCs/>
          <w:sz w:val="40"/>
          <w:szCs w:val="40"/>
        </w:rPr>
      </w:pPr>
      <w:del w:id="3" w:author="Andrianjaka Rado Razafimandimby" w:date="2026-03-31T15:31:00Z" w16du:dateUtc="2026-03-31T12:31:00Z">
        <w:r>
          <w:rPr>
            <w:rFonts w:ascii="Corbel" w:hAnsi="Corbel"/>
            <w:b/>
            <w:bCs/>
            <w:sz w:val="40"/>
            <w:szCs w:val="40"/>
          </w:rPr>
          <w:delText xml:space="preserve">Appraisal </w:delText>
        </w:r>
      </w:del>
      <w:r w:rsidR="007757EF" w:rsidRPr="002A5CE8">
        <w:rPr>
          <w:rFonts w:ascii="Corbel" w:hAnsi="Corbel"/>
          <w:b/>
          <w:bCs/>
          <w:sz w:val="40"/>
          <w:szCs w:val="40"/>
        </w:rPr>
        <w:t>Version</w:t>
      </w:r>
      <w:ins w:id="4" w:author="Andrianjaka Rado Razafimandimby" w:date="2026-03-31T15:31:00Z" w16du:dateUtc="2026-03-31T12:31:00Z">
        <w:r w:rsidR="00C00B8A">
          <w:rPr>
            <w:rFonts w:ascii="Corbel" w:hAnsi="Corbel"/>
            <w:b/>
            <w:bCs/>
            <w:sz w:val="40"/>
            <w:szCs w:val="40"/>
          </w:rPr>
          <w:t xml:space="preserve"> </w:t>
        </w:r>
        <w:r w:rsidR="00C648B3">
          <w:rPr>
            <w:rFonts w:ascii="Corbel" w:hAnsi="Corbel"/>
            <w:b/>
            <w:bCs/>
            <w:sz w:val="40"/>
            <w:szCs w:val="40"/>
          </w:rPr>
          <w:t>For negotiation</w:t>
        </w:r>
      </w:ins>
      <w:r w:rsidR="00C00B8A">
        <w:rPr>
          <w:rFonts w:ascii="Corbel" w:hAnsi="Corbel"/>
          <w:b/>
          <w:bCs/>
          <w:sz w:val="40"/>
          <w:szCs w:val="40"/>
        </w:rPr>
        <w:t xml:space="preserve"> – </w:t>
      </w:r>
      <w:r w:rsidR="00142731">
        <w:rPr>
          <w:rFonts w:ascii="Corbel" w:hAnsi="Corbel"/>
          <w:b/>
          <w:bCs/>
          <w:sz w:val="40"/>
          <w:szCs w:val="40"/>
        </w:rPr>
        <w:t>March</w:t>
      </w:r>
      <w:ins w:id="5" w:author="Vaniah Emode Andrianjaka" w:date="2026-03-31T15:31:00Z" w16du:dateUtc="2026-03-31T12:31:00Z">
        <w:r w:rsidR="0064676E">
          <w:rPr>
            <w:rFonts w:ascii="Corbel" w:hAnsi="Corbel"/>
            <w:b/>
            <w:bCs/>
            <w:sz w:val="40"/>
            <w:szCs w:val="40"/>
          </w:rPr>
          <w:t xml:space="preserve"> 31,</w:t>
        </w:r>
      </w:ins>
      <w:r w:rsidR="00C00B8A">
        <w:rPr>
          <w:rFonts w:ascii="Corbel" w:hAnsi="Corbel"/>
          <w:b/>
          <w:bCs/>
          <w:sz w:val="40"/>
          <w:szCs w:val="40"/>
        </w:rPr>
        <w:t xml:space="preserve"> 2026</w:t>
      </w:r>
      <w:r w:rsidR="007757EF" w:rsidRPr="002A5CE8">
        <w:rPr>
          <w:rFonts w:ascii="Corbel" w:hAnsi="Corbel"/>
          <w:b/>
          <w:bCs/>
          <w:sz w:val="40"/>
          <w:szCs w:val="40"/>
        </w:rPr>
        <w:t xml:space="preserve"> </w:t>
      </w:r>
    </w:p>
    <w:p w14:paraId="5BF1BE84" w14:textId="094F5CEB" w:rsidR="008704EE" w:rsidRPr="002A5CE8" w:rsidRDefault="008704EE" w:rsidP="00142D3B">
      <w:pPr>
        <w:spacing w:after="120" w:line="240" w:lineRule="auto"/>
        <w:jc w:val="center"/>
        <w:rPr>
          <w:rFonts w:ascii="Corbel" w:hAnsi="Corbel"/>
          <w:b/>
          <w:bCs/>
          <w:sz w:val="40"/>
          <w:szCs w:val="40"/>
        </w:rPr>
      </w:pPr>
      <w:ins w:id="6" w:author="Andrianjaka Rado Razafimandimby" w:date="2026-03-31T15:10:00Z" w16du:dateUtc="2026-03-31T12:10:00Z">
        <w:r>
          <w:rPr>
            <w:rFonts w:ascii="Corbel" w:hAnsi="Corbel"/>
            <w:b/>
            <w:bCs/>
            <w:sz w:val="40"/>
            <w:szCs w:val="40"/>
          </w:rPr>
          <w:t>For Public consultation</w:t>
        </w:r>
      </w:ins>
    </w:p>
    <w:p w14:paraId="78BBB9D7" w14:textId="77777777" w:rsidR="003D357B" w:rsidRDefault="003D357B" w:rsidP="00142D3B">
      <w:pPr>
        <w:spacing w:after="120"/>
        <w:rPr>
          <w:rFonts w:ascii="Corbel" w:hAnsi="Corbel"/>
          <w:b/>
          <w:sz w:val="40"/>
          <w:szCs w:val="18"/>
        </w:rPr>
      </w:pPr>
      <w:r>
        <w:rPr>
          <w:rFonts w:ascii="Corbel" w:hAnsi="Corbel"/>
          <w:b/>
          <w:sz w:val="40"/>
          <w:szCs w:val="18"/>
        </w:rPr>
        <w:br w:type="page"/>
      </w:r>
    </w:p>
    <w:p w14:paraId="50859952" w14:textId="34166807" w:rsidR="00003CDD" w:rsidRPr="00D53D58" w:rsidRDefault="00003CDD" w:rsidP="00D53D58">
      <w:pPr>
        <w:spacing w:before="120" w:after="120" w:line="240" w:lineRule="auto"/>
        <w:jc w:val="center"/>
        <w:rPr>
          <w:rFonts w:ascii="Calibri" w:hAnsi="Calibri"/>
          <w:b/>
          <w:bCs/>
        </w:rPr>
      </w:pPr>
      <w:r w:rsidRPr="00D53D58">
        <w:rPr>
          <w:rFonts w:ascii="Calibri" w:hAnsi="Calibri"/>
          <w:b/>
          <w:bCs/>
        </w:rPr>
        <w:t xml:space="preserve">ENVIRONMENTAL </w:t>
      </w:r>
      <w:r w:rsidR="00F550BF" w:rsidRPr="00D53D58">
        <w:rPr>
          <w:rFonts w:ascii="Calibri" w:hAnsi="Calibri"/>
          <w:b/>
          <w:bCs/>
        </w:rPr>
        <w:t xml:space="preserve">AND </w:t>
      </w:r>
      <w:r w:rsidRPr="00D53D58">
        <w:rPr>
          <w:rFonts w:ascii="Calibri" w:hAnsi="Calibri"/>
          <w:b/>
          <w:bCs/>
        </w:rPr>
        <w:t>SOCIAL COMMITMENT PLAN (ESCP)</w:t>
      </w:r>
    </w:p>
    <w:p w14:paraId="0348CF14" w14:textId="3A025CB7" w:rsidR="007757EF" w:rsidRPr="009C19A8" w:rsidRDefault="007757EF" w:rsidP="00142D3B">
      <w:pPr>
        <w:pStyle w:val="ListParagraph"/>
        <w:numPr>
          <w:ilvl w:val="0"/>
          <w:numId w:val="1"/>
        </w:numPr>
        <w:ind w:left="360"/>
        <w:rPr>
          <w:rFonts w:ascii="Calibri" w:hAnsi="Calibri"/>
        </w:rPr>
      </w:pPr>
      <w:r w:rsidRPr="1CA952D7">
        <w:rPr>
          <w:rFonts w:ascii="Calibri" w:hAnsi="Calibri"/>
        </w:rPr>
        <w:t xml:space="preserve">The </w:t>
      </w:r>
      <w:r w:rsidR="003D357B" w:rsidRPr="1CA952D7">
        <w:rPr>
          <w:rFonts w:ascii="Calibri" w:hAnsi="Calibri"/>
        </w:rPr>
        <w:t>Union of Comoros</w:t>
      </w:r>
      <w:r w:rsidRPr="1CA952D7">
        <w:rPr>
          <w:rFonts w:ascii="Calibri" w:hAnsi="Calibri"/>
        </w:rPr>
        <w:t xml:space="preserve"> (the Recipient) will implement the </w:t>
      </w:r>
      <w:r w:rsidR="00241C18" w:rsidRPr="1CA952D7">
        <w:rPr>
          <w:rFonts w:ascii="Calibri" w:hAnsi="Calibri"/>
        </w:rPr>
        <w:t>Accelerat</w:t>
      </w:r>
      <w:r w:rsidR="009C19A8" w:rsidRPr="1CA952D7">
        <w:rPr>
          <w:rFonts w:ascii="Calibri" w:hAnsi="Calibri"/>
        </w:rPr>
        <w:t>ing Sustainable and Clean Energy Access Transformation (ASCENT)</w:t>
      </w:r>
      <w:r w:rsidR="009C19A8">
        <w:t xml:space="preserve"> </w:t>
      </w:r>
      <w:r w:rsidR="002E69BD">
        <w:t xml:space="preserve">Comoros </w:t>
      </w:r>
      <w:r w:rsidR="002E69BD" w:rsidRPr="1CA952D7">
        <w:rPr>
          <w:rFonts w:ascii="Calibri" w:hAnsi="Calibri"/>
        </w:rPr>
        <w:t>P</w:t>
      </w:r>
      <w:r w:rsidR="009C19A8" w:rsidRPr="1CA952D7">
        <w:rPr>
          <w:rFonts w:ascii="Calibri" w:hAnsi="Calibri"/>
        </w:rPr>
        <w:t xml:space="preserve">roject </w:t>
      </w:r>
      <w:r w:rsidRPr="1CA952D7">
        <w:rPr>
          <w:rFonts w:ascii="Calibri" w:hAnsi="Calibri"/>
        </w:rPr>
        <w:t xml:space="preserve">(the Project), with the involvement of </w:t>
      </w:r>
      <w:r w:rsidR="00A60C16" w:rsidRPr="00C26003">
        <w:rPr>
          <w:rFonts w:ascii="Calibri" w:hAnsi="Calibri"/>
          <w:i/>
          <w:iCs/>
        </w:rPr>
        <w:t xml:space="preserve">Société Nationale de </w:t>
      </w:r>
      <w:proofErr w:type="spellStart"/>
      <w:r w:rsidR="00A60C16" w:rsidRPr="00C26003">
        <w:rPr>
          <w:rFonts w:ascii="Calibri" w:hAnsi="Calibri"/>
          <w:i/>
          <w:iCs/>
        </w:rPr>
        <w:t>l’Électricité</w:t>
      </w:r>
      <w:proofErr w:type="spellEnd"/>
      <w:r w:rsidR="00A60C16" w:rsidRPr="00C26003">
        <w:rPr>
          <w:rFonts w:ascii="Calibri" w:hAnsi="Calibri"/>
          <w:i/>
          <w:iCs/>
        </w:rPr>
        <w:t xml:space="preserve"> des </w:t>
      </w:r>
      <w:proofErr w:type="spellStart"/>
      <w:r w:rsidR="00A60C16" w:rsidRPr="00C26003">
        <w:rPr>
          <w:rFonts w:ascii="Calibri" w:hAnsi="Calibri"/>
          <w:i/>
          <w:iCs/>
        </w:rPr>
        <w:t>Comores</w:t>
      </w:r>
      <w:proofErr w:type="spellEnd"/>
      <w:r w:rsidR="00A60C16" w:rsidRPr="1CA952D7">
        <w:rPr>
          <w:rFonts w:ascii="Calibri" w:hAnsi="Calibri"/>
        </w:rPr>
        <w:t xml:space="preserve">, the Recipient’s national electricity company established by Decree No 18/081/PR dated September 6, 2018, or any successor thereto acceptable to the Association </w:t>
      </w:r>
      <w:r w:rsidR="00DA3D74" w:rsidRPr="1CA952D7">
        <w:rPr>
          <w:rFonts w:ascii="Calibri" w:hAnsi="Calibri"/>
        </w:rPr>
        <w:t>(</w:t>
      </w:r>
      <w:r w:rsidR="000A544A" w:rsidRPr="1CA952D7">
        <w:rPr>
          <w:rFonts w:ascii="Calibri" w:hAnsi="Calibri"/>
        </w:rPr>
        <w:t>SONELEC</w:t>
      </w:r>
      <w:r w:rsidR="00DA3D74" w:rsidRPr="1CA952D7">
        <w:rPr>
          <w:rFonts w:ascii="Calibri" w:hAnsi="Calibri"/>
        </w:rPr>
        <w:t>)</w:t>
      </w:r>
      <w:r w:rsidR="000A544A" w:rsidRPr="1CA952D7">
        <w:rPr>
          <w:rFonts w:ascii="Calibri" w:hAnsi="Calibri"/>
        </w:rPr>
        <w:t xml:space="preserve"> and </w:t>
      </w:r>
      <w:r w:rsidRPr="1CA952D7">
        <w:rPr>
          <w:rFonts w:ascii="Calibri" w:hAnsi="Calibri"/>
        </w:rPr>
        <w:t xml:space="preserve">the </w:t>
      </w:r>
      <w:r w:rsidR="00DA3D74" w:rsidRPr="1CA952D7">
        <w:rPr>
          <w:rFonts w:ascii="Calibri" w:hAnsi="Calibri"/>
        </w:rPr>
        <w:t xml:space="preserve">Recipient’s </w:t>
      </w:r>
      <w:r w:rsidR="60B692FD" w:rsidRPr="1CA952D7">
        <w:rPr>
          <w:rFonts w:ascii="Calibri" w:hAnsi="Calibri"/>
        </w:rPr>
        <w:t>M</w:t>
      </w:r>
      <w:r w:rsidR="00893416" w:rsidRPr="1CA952D7">
        <w:rPr>
          <w:rFonts w:ascii="Calibri" w:hAnsi="Calibri"/>
        </w:rPr>
        <w:t xml:space="preserve">inistry in charge of </w:t>
      </w:r>
      <w:r w:rsidR="272751C5" w:rsidRPr="1CA952D7">
        <w:rPr>
          <w:rFonts w:ascii="Calibri" w:hAnsi="Calibri"/>
        </w:rPr>
        <w:t>E</w:t>
      </w:r>
      <w:r w:rsidR="00893416" w:rsidRPr="1CA952D7">
        <w:rPr>
          <w:rFonts w:ascii="Calibri" w:hAnsi="Calibri"/>
        </w:rPr>
        <w:t>nergy or any successor thereto acceptable to the Association (MEEH)</w:t>
      </w:r>
      <w:r w:rsidRPr="1CA952D7">
        <w:rPr>
          <w:rFonts w:ascii="Calibri" w:hAnsi="Calibri"/>
        </w:rPr>
        <w:t xml:space="preserve">, as set out in the </w:t>
      </w:r>
      <w:r w:rsidR="009C19A8" w:rsidRPr="1CA952D7">
        <w:rPr>
          <w:rFonts w:ascii="Calibri" w:hAnsi="Calibri"/>
        </w:rPr>
        <w:t xml:space="preserve">Financing </w:t>
      </w:r>
      <w:r w:rsidRPr="1CA952D7">
        <w:rPr>
          <w:rFonts w:ascii="Calibri" w:hAnsi="Calibri"/>
        </w:rPr>
        <w:t xml:space="preserve">Agreement (the Agreement). </w:t>
      </w:r>
      <w:r w:rsidR="009C19A8" w:rsidRPr="1CA952D7">
        <w:rPr>
          <w:rFonts w:ascii="Calibri" w:hAnsi="Calibri"/>
        </w:rPr>
        <w:t>The International Development Association (the Association)</w:t>
      </w:r>
      <w:r w:rsidRPr="1CA952D7">
        <w:rPr>
          <w:rFonts w:ascii="Calibri" w:hAnsi="Calibri"/>
        </w:rPr>
        <w:t xml:space="preserve"> has agreed to provide financing for the Project, as set out in </w:t>
      </w:r>
      <w:r w:rsidR="008C410D" w:rsidRPr="1CA952D7">
        <w:rPr>
          <w:rFonts w:ascii="Calibri" w:hAnsi="Calibri"/>
        </w:rPr>
        <w:t xml:space="preserve">the </w:t>
      </w:r>
      <w:r w:rsidR="009154E3" w:rsidRPr="1CA952D7">
        <w:rPr>
          <w:rFonts w:ascii="Calibri" w:hAnsi="Calibri"/>
        </w:rPr>
        <w:t>A</w:t>
      </w:r>
      <w:r w:rsidRPr="1CA952D7">
        <w:rPr>
          <w:rFonts w:ascii="Calibri" w:hAnsi="Calibri"/>
        </w:rPr>
        <w:t xml:space="preserve">greement. </w:t>
      </w:r>
    </w:p>
    <w:p w14:paraId="1B3CE512" w14:textId="04031E3E" w:rsidR="007757EF" w:rsidRPr="00302478" w:rsidRDefault="007757EF" w:rsidP="007757EF">
      <w:pPr>
        <w:pStyle w:val="ListParagraph"/>
        <w:numPr>
          <w:ilvl w:val="0"/>
          <w:numId w:val="1"/>
        </w:numPr>
        <w:ind w:left="360"/>
      </w:pPr>
      <w:r w:rsidRPr="00302478">
        <w:t xml:space="preserve">The Recipient </w:t>
      </w:r>
      <w:r w:rsidRPr="00302478">
        <w:rPr>
          <w:rFonts w:ascii="Calibri" w:hAnsi="Calibri"/>
        </w:rPr>
        <w:t>shall ensure that the Project is carried out in accordance with the Environmental and Social Standards (ESSs) and this Environmental and Social Commitment Plan (ESCP), in a manner acceptable to the Association.</w:t>
      </w:r>
      <w:r w:rsidRPr="00302478">
        <w:t xml:space="preserve"> The ESCP is a part of the </w:t>
      </w:r>
      <w:r w:rsidRPr="00302478">
        <w:rPr>
          <w:rFonts w:ascii="Calibri" w:hAnsi="Calibri"/>
        </w:rPr>
        <w:t xml:space="preserve">Agreement. </w:t>
      </w:r>
      <w:r w:rsidRPr="00302478">
        <w:t xml:space="preserve">Unless otherwise defined in this ESCP, capitalized terms used in this ESCP have the meanings ascribed to them in the </w:t>
      </w:r>
      <w:r w:rsidR="00321AE9">
        <w:t>A</w:t>
      </w:r>
      <w:r w:rsidRPr="00302478">
        <w:t>greement.</w:t>
      </w:r>
      <w:r w:rsidRPr="00302478">
        <w:rPr>
          <w:rFonts w:ascii="Calibri" w:hAnsi="Calibri"/>
        </w:rPr>
        <w:t xml:space="preserve"> </w:t>
      </w:r>
    </w:p>
    <w:p w14:paraId="0A2C9CDD" w14:textId="049C1ADC" w:rsidR="007757EF" w:rsidRPr="001905FB" w:rsidRDefault="007757EF" w:rsidP="007757EF">
      <w:pPr>
        <w:pStyle w:val="ListParagraph"/>
        <w:numPr>
          <w:ilvl w:val="0"/>
          <w:numId w:val="1"/>
        </w:numPr>
        <w:ind w:left="360"/>
      </w:pPr>
      <w:r w:rsidRPr="00302478">
        <w:rPr>
          <w:rFonts w:ascii="Calibri" w:hAnsi="Calibri"/>
        </w:rPr>
        <w:t xml:space="preserve">Without limitation to the foregoing, </w:t>
      </w:r>
      <w:r w:rsidR="001D726B">
        <w:rPr>
          <w:rFonts w:ascii="Calibri" w:hAnsi="Calibri"/>
        </w:rPr>
        <w:t xml:space="preserve">this </w:t>
      </w:r>
      <w:r w:rsidR="000049B7" w:rsidRPr="00302478">
        <w:rPr>
          <w:rFonts w:ascii="Calibri" w:hAnsi="Calibri"/>
        </w:rPr>
        <w:t>ESCP</w:t>
      </w:r>
      <w:r w:rsidRPr="00302478">
        <w:rPr>
          <w:rFonts w:ascii="Calibri" w:hAnsi="Calibri"/>
        </w:rPr>
        <w:t xml:space="preserve"> sets out material measures and actions that the Recipient shall carry out or cause to be carried out,</w:t>
      </w:r>
      <w:r w:rsidRPr="00302478">
        <w:t xml:space="preserve"> including, as applicable, the</w:t>
      </w:r>
      <w:r w:rsidR="00FB56CB">
        <w:t xml:space="preserve">ir </w:t>
      </w:r>
      <w:r w:rsidR="007A5BB3">
        <w:t>respective</w:t>
      </w:r>
      <w:r w:rsidRPr="00302478">
        <w:t xml:space="preserve"> timeframes</w:t>
      </w:r>
      <w:r w:rsidR="008C71EC">
        <w:t>;</w:t>
      </w:r>
      <w:r w:rsidRPr="00302478">
        <w:t xml:space="preserve"> institutional, staffing, training, monitoring and reporting arrangements</w:t>
      </w:r>
      <w:r w:rsidR="008C71EC">
        <w:t>;</w:t>
      </w:r>
      <w:r w:rsidRPr="00302478">
        <w:t xml:space="preserve"> and grievance management. The ESCP also sets out the environmental and social (E&amp;S) documents that shall be prepared or updated</w:t>
      </w:r>
      <w:r w:rsidR="007A5BB3">
        <w:t>, consulted, disclosed</w:t>
      </w:r>
      <w:r w:rsidRPr="00302478">
        <w:t xml:space="preserve"> and implemented under the Project, consistent with the ESS</w:t>
      </w:r>
      <w:r w:rsidR="008C71EC">
        <w:t>s</w:t>
      </w:r>
      <w:r w:rsidRPr="00302478">
        <w:t xml:space="preserve">, in </w:t>
      </w:r>
      <w:r w:rsidR="00E40D7C">
        <w:t>form and substance</w:t>
      </w:r>
      <w:r w:rsidRPr="00302478">
        <w:t xml:space="preserve"> acceptable to the Association. Said E&amp;S documents </w:t>
      </w:r>
      <w:r w:rsidRPr="00302478">
        <w:rPr>
          <w:rFonts w:ascii="Calibri" w:hAnsi="Calibri"/>
        </w:rPr>
        <w:t>may be revised from time to time with prior written agreement by the Association.</w:t>
      </w:r>
      <w:r>
        <w:rPr>
          <w:rFonts w:ascii="Calibri" w:hAnsi="Calibri"/>
        </w:rPr>
        <w:t xml:space="preserve"> </w:t>
      </w:r>
      <w:r w:rsidRPr="001905FB">
        <w:rPr>
          <w:rFonts w:ascii="Calibri" w:hAnsi="Calibri"/>
        </w:rPr>
        <w:t xml:space="preserve">As provided for under the referred </w:t>
      </w:r>
      <w:r w:rsidR="0040126D">
        <w:rPr>
          <w:rFonts w:ascii="Calibri" w:hAnsi="Calibri"/>
        </w:rPr>
        <w:t>A</w:t>
      </w:r>
      <w:r w:rsidRPr="001905FB">
        <w:rPr>
          <w:rFonts w:ascii="Calibri" w:hAnsi="Calibri"/>
        </w:rPr>
        <w:t xml:space="preserve">greement, the Recipient shall ensure that there are sufficient funds available to cover the costs of implementing the ESCP. </w:t>
      </w:r>
    </w:p>
    <w:p w14:paraId="6C8A930A" w14:textId="4F89EEA0" w:rsidR="007757EF" w:rsidRPr="004C7ED4" w:rsidRDefault="007757EF" w:rsidP="004C7ED4">
      <w:pPr>
        <w:pStyle w:val="ListParagraph"/>
        <w:numPr>
          <w:ilvl w:val="0"/>
          <w:numId w:val="1"/>
        </w:numPr>
        <w:ind w:left="360"/>
        <w:rPr>
          <w:rFonts w:ascii="Calibri" w:hAnsi="Calibri"/>
        </w:rPr>
      </w:pPr>
      <w:r w:rsidRPr="1CA952D7">
        <w:rPr>
          <w:rFonts w:ascii="Calibri" w:hAnsi="Calibri"/>
        </w:rPr>
        <w:t xml:space="preserve">As agreed by the Association and the </w:t>
      </w:r>
      <w:bookmarkStart w:id="7" w:name="_Hlk526065035"/>
      <w:r w:rsidRPr="1CA952D7">
        <w:rPr>
          <w:rFonts w:ascii="Calibri" w:hAnsi="Calibri"/>
        </w:rPr>
        <w:t>Recipient</w:t>
      </w:r>
      <w:bookmarkEnd w:id="7"/>
      <w:r w:rsidRPr="1CA952D7">
        <w:rPr>
          <w:rFonts w:ascii="Calibri" w:hAnsi="Calibri"/>
        </w:rPr>
        <w:t>, this ESCP will be revised from time to time</w:t>
      </w:r>
      <w:r w:rsidR="00E47397" w:rsidRPr="1CA952D7">
        <w:rPr>
          <w:rFonts w:ascii="Calibri" w:hAnsi="Calibri"/>
        </w:rPr>
        <w:t>,</w:t>
      </w:r>
      <w:r w:rsidRPr="1CA952D7">
        <w:rPr>
          <w:rFonts w:ascii="Calibri" w:hAnsi="Calibri"/>
        </w:rPr>
        <w:t xml:space="preserve"> if necessary, to reflect adaptive management of Project changes </w:t>
      </w:r>
      <w:r w:rsidR="004548A0" w:rsidRPr="1CA952D7">
        <w:rPr>
          <w:rFonts w:ascii="Calibri" w:hAnsi="Calibri"/>
        </w:rPr>
        <w:t>or</w:t>
      </w:r>
      <w:r w:rsidRPr="1CA952D7">
        <w:rPr>
          <w:rFonts w:ascii="Calibri" w:hAnsi="Calibri"/>
        </w:rPr>
        <w:t xml:space="preserve"> unforeseen circumstances or in response to Project performance. </w:t>
      </w:r>
      <w:bookmarkStart w:id="8" w:name="_Hlk74003209"/>
      <w:r w:rsidRPr="1CA952D7">
        <w:rPr>
          <w:rFonts w:ascii="Calibri" w:hAnsi="Calibri"/>
        </w:rPr>
        <w:t xml:space="preserve">In such circumstances, </w:t>
      </w:r>
      <w:r w:rsidR="00AC3FB9" w:rsidRPr="1CA952D7">
        <w:rPr>
          <w:rFonts w:ascii="Calibri" w:hAnsi="Calibri"/>
        </w:rPr>
        <w:t xml:space="preserve">the Association and </w:t>
      </w:r>
      <w:r w:rsidRPr="1CA952D7">
        <w:rPr>
          <w:rFonts w:ascii="Calibri" w:hAnsi="Calibri"/>
        </w:rPr>
        <w:t>the Recipient</w:t>
      </w:r>
      <w:r w:rsidR="00226ABB" w:rsidRPr="1CA952D7">
        <w:rPr>
          <w:rFonts w:ascii="Calibri" w:hAnsi="Calibri"/>
        </w:rPr>
        <w:t xml:space="preserve">, through the Project </w:t>
      </w:r>
      <w:r w:rsidR="00274EE7" w:rsidRPr="1CA952D7">
        <w:rPr>
          <w:rFonts w:ascii="Calibri" w:hAnsi="Calibri"/>
        </w:rPr>
        <w:t>i</w:t>
      </w:r>
      <w:r w:rsidR="008C410D" w:rsidRPr="1CA952D7">
        <w:rPr>
          <w:rFonts w:ascii="Calibri" w:hAnsi="Calibri"/>
        </w:rPr>
        <w:t>mplementation</w:t>
      </w:r>
      <w:r w:rsidR="00226ABB" w:rsidRPr="1CA952D7">
        <w:rPr>
          <w:rFonts w:ascii="Calibri" w:hAnsi="Calibri"/>
        </w:rPr>
        <w:t xml:space="preserve"> </w:t>
      </w:r>
      <w:r w:rsidR="00274EE7" w:rsidRPr="1CA952D7">
        <w:rPr>
          <w:rFonts w:ascii="Calibri" w:hAnsi="Calibri"/>
        </w:rPr>
        <w:t>u</w:t>
      </w:r>
      <w:r w:rsidR="00226ABB" w:rsidRPr="1CA952D7">
        <w:rPr>
          <w:rFonts w:ascii="Calibri" w:hAnsi="Calibri"/>
        </w:rPr>
        <w:t xml:space="preserve">nit </w:t>
      </w:r>
      <w:r w:rsidR="00966133" w:rsidRPr="1CA952D7">
        <w:rPr>
          <w:rFonts w:ascii="Calibri" w:hAnsi="Calibri"/>
        </w:rPr>
        <w:t xml:space="preserve">within SONELEC referred to in the Agreement </w:t>
      </w:r>
      <w:r w:rsidR="00226ABB" w:rsidRPr="1CA952D7">
        <w:rPr>
          <w:rFonts w:ascii="Calibri" w:hAnsi="Calibri"/>
        </w:rPr>
        <w:t>(PIU),</w:t>
      </w:r>
      <w:r w:rsidRPr="1CA952D7">
        <w:rPr>
          <w:rFonts w:ascii="Calibri" w:hAnsi="Calibri"/>
        </w:rPr>
        <w:t xml:space="preserve"> agree to update the ESCP to reflect these changes through an exchange of letters signed between the Association and the Recipient</w:t>
      </w:r>
      <w:r w:rsidR="00226ABB" w:rsidRPr="1CA952D7">
        <w:rPr>
          <w:rFonts w:ascii="Calibri" w:hAnsi="Calibri"/>
        </w:rPr>
        <w:t>’s Representative as specified in the Agreement</w:t>
      </w:r>
      <w:r w:rsidRPr="1CA952D7">
        <w:rPr>
          <w:rFonts w:ascii="Calibri" w:hAnsi="Calibri"/>
        </w:rPr>
        <w:t>. The Recipient shall promptly disclose the updated ESCP</w:t>
      </w:r>
      <w:bookmarkEnd w:id="8"/>
      <w:r w:rsidRPr="1CA952D7">
        <w:rPr>
          <w:rFonts w:ascii="Calibri" w:hAnsi="Calibri"/>
        </w:rPr>
        <w:t>.</w:t>
      </w:r>
    </w:p>
    <w:p w14:paraId="6B315B3F" w14:textId="5B3D57A1" w:rsidR="007638BB" w:rsidRPr="00302478" w:rsidRDefault="007638BB" w:rsidP="007757EF">
      <w:pPr>
        <w:pStyle w:val="ListParagraph"/>
        <w:numPr>
          <w:ilvl w:val="0"/>
          <w:numId w:val="1"/>
        </w:numPr>
        <w:ind w:left="360"/>
        <w:rPr>
          <w:rFonts w:ascii="Calibri" w:hAnsi="Calibri"/>
        </w:rPr>
      </w:pPr>
      <w:r>
        <w:rPr>
          <w:rFonts w:ascii="Calibri" w:hAnsi="Calibri"/>
        </w:rPr>
        <w:t xml:space="preserve">The </w:t>
      </w:r>
      <w:r w:rsidR="00A678F8">
        <w:rPr>
          <w:rFonts w:ascii="Calibri" w:hAnsi="Calibri"/>
        </w:rPr>
        <w:t>sub</w:t>
      </w:r>
      <w:r>
        <w:rPr>
          <w:rFonts w:ascii="Calibri" w:hAnsi="Calibri"/>
        </w:rPr>
        <w:t xml:space="preserve">section on </w:t>
      </w:r>
      <w:r w:rsidR="00A56A5B">
        <w:rPr>
          <w:rFonts w:ascii="Calibri" w:hAnsi="Calibri"/>
        </w:rPr>
        <w:t>“I</w:t>
      </w:r>
      <w:r>
        <w:rPr>
          <w:rFonts w:ascii="Calibri" w:hAnsi="Calibri"/>
        </w:rPr>
        <w:t xml:space="preserve">ndicators for </w:t>
      </w:r>
      <w:r w:rsidR="00A56A5B">
        <w:rPr>
          <w:rFonts w:ascii="Calibri" w:hAnsi="Calibri"/>
        </w:rPr>
        <w:t>I</w:t>
      </w:r>
      <w:r w:rsidR="00261B97">
        <w:rPr>
          <w:rFonts w:ascii="Calibri" w:hAnsi="Calibri"/>
        </w:rPr>
        <w:t xml:space="preserve">mplementation </w:t>
      </w:r>
      <w:r w:rsidR="00A56A5B">
        <w:rPr>
          <w:rFonts w:ascii="Calibri" w:hAnsi="Calibri"/>
        </w:rPr>
        <w:t>R</w:t>
      </w:r>
      <w:r>
        <w:rPr>
          <w:rFonts w:ascii="Calibri" w:hAnsi="Calibri"/>
        </w:rPr>
        <w:t>eadiness</w:t>
      </w:r>
      <w:r w:rsidR="00A56A5B">
        <w:rPr>
          <w:rFonts w:ascii="Calibri" w:hAnsi="Calibri"/>
        </w:rPr>
        <w:t>”</w:t>
      </w:r>
      <w:r>
        <w:rPr>
          <w:rFonts w:ascii="Calibri" w:hAnsi="Calibri"/>
        </w:rPr>
        <w:t xml:space="preserve"> below </w:t>
      </w:r>
      <w:r w:rsidR="0036133C">
        <w:rPr>
          <w:rFonts w:ascii="Calibri" w:hAnsi="Calibri"/>
        </w:rPr>
        <w:t xml:space="preserve">identifies </w:t>
      </w:r>
      <w:r w:rsidR="00261B97">
        <w:rPr>
          <w:rFonts w:ascii="Calibri" w:hAnsi="Calibri"/>
        </w:rPr>
        <w:t>the</w:t>
      </w:r>
      <w:r w:rsidR="00A678F8">
        <w:rPr>
          <w:rFonts w:ascii="Calibri" w:hAnsi="Calibri"/>
        </w:rPr>
        <w:t xml:space="preserve"> actions and measures </w:t>
      </w:r>
      <w:r w:rsidR="0036133C">
        <w:rPr>
          <w:rFonts w:ascii="Calibri" w:hAnsi="Calibri"/>
        </w:rPr>
        <w:t>to be monitored</w:t>
      </w:r>
      <w:r w:rsidR="00A678F8">
        <w:rPr>
          <w:rFonts w:ascii="Calibri" w:hAnsi="Calibri"/>
        </w:rPr>
        <w:t xml:space="preserve"> </w:t>
      </w:r>
      <w:r w:rsidR="001D6802">
        <w:rPr>
          <w:rFonts w:ascii="Calibri" w:hAnsi="Calibri"/>
        </w:rPr>
        <w:t>to assess</w:t>
      </w:r>
      <w:r w:rsidR="008470F0">
        <w:rPr>
          <w:rFonts w:ascii="Calibri" w:hAnsi="Calibri"/>
        </w:rPr>
        <w:t xml:space="preserve"> Project readiness to begin </w:t>
      </w:r>
      <w:r w:rsidR="00252C17">
        <w:rPr>
          <w:rFonts w:ascii="Calibri" w:hAnsi="Calibri"/>
        </w:rPr>
        <w:t>implementation</w:t>
      </w:r>
      <w:r w:rsidR="009B22C1">
        <w:rPr>
          <w:rFonts w:ascii="Calibri" w:hAnsi="Calibri"/>
        </w:rPr>
        <w:t xml:space="preserve"> in accordance with this ESCP</w:t>
      </w:r>
      <w:r w:rsidR="00A678F8">
        <w:rPr>
          <w:rFonts w:ascii="Calibri" w:hAnsi="Calibri"/>
        </w:rPr>
        <w:t>. Nevertheless, all actions and measures in this</w:t>
      </w:r>
      <w:r w:rsidRPr="00A678F8">
        <w:rPr>
          <w:rFonts w:ascii="Calibri" w:hAnsi="Calibri"/>
        </w:rPr>
        <w:t xml:space="preserve"> ESCP shall be implemented as set out in the “Timeframe” column </w:t>
      </w:r>
      <w:r w:rsidR="00A678F8">
        <w:rPr>
          <w:rFonts w:ascii="Calibri" w:hAnsi="Calibri"/>
        </w:rPr>
        <w:t xml:space="preserve">below </w:t>
      </w:r>
      <w:r w:rsidRPr="00A678F8">
        <w:rPr>
          <w:rFonts w:ascii="Calibri" w:hAnsi="Calibri"/>
        </w:rPr>
        <w:t xml:space="preserve">irrespective of whether </w:t>
      </w:r>
      <w:r w:rsidR="00A678F8">
        <w:rPr>
          <w:rFonts w:ascii="Calibri" w:hAnsi="Calibri"/>
        </w:rPr>
        <w:t>they</w:t>
      </w:r>
      <w:r w:rsidRPr="00A678F8">
        <w:rPr>
          <w:rFonts w:ascii="Calibri" w:hAnsi="Calibri"/>
        </w:rPr>
        <w:t xml:space="preserve"> are</w:t>
      </w:r>
      <w:r w:rsidR="00A678F8">
        <w:rPr>
          <w:rFonts w:ascii="Calibri" w:hAnsi="Calibri"/>
        </w:rPr>
        <w:t xml:space="preserve"> listed in the referred subsection</w:t>
      </w:r>
      <w:r w:rsidRPr="00A678F8">
        <w:rPr>
          <w:rFonts w:ascii="Calibri" w:hAnsi="Calibri"/>
        </w:rPr>
        <w:t>.</w:t>
      </w:r>
    </w:p>
    <w:p w14:paraId="2DEE8A86" w14:textId="06DABBA0" w:rsidR="007757EF" w:rsidRDefault="007757EF"/>
    <w:p w14:paraId="0ED47009" w14:textId="0A002E18" w:rsidR="007757EF" w:rsidRDefault="007757EF"/>
    <w:p w14:paraId="43F51228" w14:textId="0D90C185" w:rsidR="007757EF" w:rsidRDefault="007757EF"/>
    <w:p w14:paraId="2BC64E4B" w14:textId="77777777" w:rsidR="007757EF" w:rsidRDefault="007757EF">
      <w:pPr>
        <w:sectPr w:rsidR="007757EF" w:rsidSect="00667D94">
          <w:footerReference w:type="even" r:id="rId14"/>
          <w:footerReference w:type="default" r:id="rId15"/>
          <w:footerReference w:type="first" r:id="rId16"/>
          <w:pgSz w:w="12240" w:h="15840"/>
          <w:pgMar w:top="1440" w:right="1440" w:bottom="1440" w:left="1440" w:header="720" w:footer="720" w:gutter="0"/>
          <w:cols w:space="720"/>
          <w:docGrid w:linePitch="360"/>
        </w:sectPr>
      </w:pPr>
    </w:p>
    <w:tbl>
      <w:tblPr>
        <w:tblStyle w:val="TableGrid"/>
        <w:tblW w:w="14305" w:type="dxa"/>
        <w:tblLayout w:type="fixed"/>
        <w:tblCellMar>
          <w:top w:w="14" w:type="dxa"/>
          <w:left w:w="86" w:type="dxa"/>
          <w:bottom w:w="14" w:type="dxa"/>
          <w:right w:w="86" w:type="dxa"/>
        </w:tblCellMar>
        <w:tblLook w:val="04A0" w:firstRow="1" w:lastRow="0" w:firstColumn="1" w:lastColumn="0" w:noHBand="0" w:noVBand="1"/>
      </w:tblPr>
      <w:tblGrid>
        <w:gridCol w:w="625"/>
        <w:gridCol w:w="8280"/>
        <w:gridCol w:w="3420"/>
        <w:gridCol w:w="1980"/>
      </w:tblGrid>
      <w:tr w:rsidR="007757EF" w:rsidRPr="00302478" w14:paraId="331009CA" w14:textId="77777777" w:rsidTr="1CA952D7">
        <w:trPr>
          <w:cantSplit/>
          <w:trHeight w:val="288"/>
          <w:tblHeader/>
        </w:trPr>
        <w:tc>
          <w:tcPr>
            <w:tcW w:w="8905" w:type="dxa"/>
            <w:gridSpan w:val="2"/>
            <w:tcBorders>
              <w:top w:val="single" w:sz="4" w:space="0" w:color="000000" w:themeColor="text1"/>
            </w:tcBorders>
            <w:shd w:val="clear" w:color="auto" w:fill="C5E0B3" w:themeFill="accent6" w:themeFillTint="66"/>
            <w:vAlign w:val="center"/>
          </w:tcPr>
          <w:p w14:paraId="796211C3" w14:textId="0CC0B57F" w:rsidR="007757EF" w:rsidRPr="00302478" w:rsidRDefault="007757EF" w:rsidP="005D679F">
            <w:pPr>
              <w:keepLines/>
              <w:widowControl w:val="0"/>
              <w:rPr>
                <w:b/>
                <w:bCs/>
                <w:sz w:val="20"/>
                <w:szCs w:val="20"/>
              </w:rPr>
            </w:pPr>
            <w:r w:rsidRPr="00302478">
              <w:rPr>
                <w:b/>
                <w:bCs/>
                <w:sz w:val="20"/>
                <w:szCs w:val="20"/>
              </w:rPr>
              <w:t xml:space="preserve">MATERIAL MEASURES AND ACTIONS </w:t>
            </w:r>
          </w:p>
        </w:tc>
        <w:tc>
          <w:tcPr>
            <w:tcW w:w="3420" w:type="dxa"/>
            <w:tcBorders>
              <w:top w:val="single" w:sz="4" w:space="0" w:color="000000" w:themeColor="text1"/>
            </w:tcBorders>
            <w:shd w:val="clear" w:color="auto" w:fill="C5E0B3" w:themeFill="accent6" w:themeFillTint="66"/>
            <w:vAlign w:val="center"/>
          </w:tcPr>
          <w:p w14:paraId="42506930" w14:textId="77777777" w:rsidR="007757EF" w:rsidRPr="00302478" w:rsidRDefault="007757EF" w:rsidP="005D679F">
            <w:pPr>
              <w:keepLines/>
              <w:widowControl w:val="0"/>
              <w:jc w:val="center"/>
              <w:rPr>
                <w:rFonts w:cstheme="minorHAnsi"/>
                <w:b/>
                <w:sz w:val="20"/>
                <w:szCs w:val="20"/>
              </w:rPr>
            </w:pPr>
            <w:r w:rsidRPr="00302478">
              <w:rPr>
                <w:rFonts w:cstheme="minorHAnsi"/>
                <w:b/>
                <w:sz w:val="20"/>
                <w:szCs w:val="20"/>
              </w:rPr>
              <w:t>TIMEFRAME</w:t>
            </w:r>
          </w:p>
        </w:tc>
        <w:tc>
          <w:tcPr>
            <w:tcW w:w="1980" w:type="dxa"/>
            <w:tcBorders>
              <w:top w:val="single" w:sz="4" w:space="0" w:color="000000" w:themeColor="text1"/>
            </w:tcBorders>
            <w:shd w:val="clear" w:color="auto" w:fill="C5E0B3" w:themeFill="accent6" w:themeFillTint="66"/>
            <w:vAlign w:val="center"/>
          </w:tcPr>
          <w:p w14:paraId="21E04050" w14:textId="77777777" w:rsidR="007757EF" w:rsidRPr="00302478" w:rsidRDefault="007757EF" w:rsidP="005D679F">
            <w:pPr>
              <w:keepLines/>
              <w:widowControl w:val="0"/>
              <w:jc w:val="center"/>
              <w:rPr>
                <w:rFonts w:cstheme="minorHAnsi"/>
                <w:b/>
                <w:sz w:val="20"/>
                <w:szCs w:val="20"/>
              </w:rPr>
            </w:pPr>
            <w:r w:rsidRPr="00302478">
              <w:rPr>
                <w:rFonts w:cstheme="minorHAnsi"/>
                <w:b/>
                <w:sz w:val="20"/>
                <w:szCs w:val="20"/>
              </w:rPr>
              <w:t>RESPONSIBLE ENTITY</w:t>
            </w:r>
          </w:p>
        </w:tc>
      </w:tr>
      <w:tr w:rsidR="007757EF" w:rsidRPr="00302478" w14:paraId="0595B062" w14:textId="77777777" w:rsidTr="1CA952D7">
        <w:trPr>
          <w:cantSplit/>
          <w:trHeight w:val="288"/>
        </w:trPr>
        <w:tc>
          <w:tcPr>
            <w:tcW w:w="14305" w:type="dxa"/>
            <w:gridSpan w:val="4"/>
            <w:tcBorders>
              <w:bottom w:val="single" w:sz="4" w:space="0" w:color="auto"/>
            </w:tcBorders>
            <w:shd w:val="clear" w:color="auto" w:fill="F4B083" w:themeFill="accent2" w:themeFillTint="99"/>
            <w:vAlign w:val="center"/>
          </w:tcPr>
          <w:p w14:paraId="0954643A" w14:textId="142CF4A8" w:rsidR="007757EF" w:rsidRPr="00302478" w:rsidRDefault="007757EF" w:rsidP="005D679F">
            <w:pPr>
              <w:keepLines/>
              <w:widowControl w:val="0"/>
              <w:rPr>
                <w:rFonts w:cstheme="minorHAnsi"/>
                <w:b/>
                <w:sz w:val="20"/>
                <w:szCs w:val="20"/>
              </w:rPr>
            </w:pPr>
            <w:r w:rsidRPr="00302478">
              <w:rPr>
                <w:rFonts w:cstheme="minorHAnsi"/>
                <w:b/>
                <w:sz w:val="20"/>
                <w:szCs w:val="20"/>
              </w:rPr>
              <w:t xml:space="preserve">IMPLEMENTATION </w:t>
            </w:r>
            <w:r>
              <w:rPr>
                <w:rFonts w:cstheme="minorHAnsi"/>
                <w:b/>
                <w:sz w:val="20"/>
                <w:szCs w:val="20"/>
              </w:rPr>
              <w:t>ARRANGEMENTS AND CAPACITY SUPPORT</w:t>
            </w:r>
          </w:p>
        </w:tc>
      </w:tr>
      <w:tr w:rsidR="007757EF" w:rsidRPr="00302478" w14:paraId="3C68B012" w14:textId="77777777" w:rsidTr="1CA952D7">
        <w:trPr>
          <w:cantSplit/>
          <w:trHeight w:val="20"/>
        </w:trPr>
        <w:tc>
          <w:tcPr>
            <w:tcW w:w="625" w:type="dxa"/>
            <w:tcBorders>
              <w:bottom w:val="single" w:sz="4" w:space="0" w:color="auto"/>
            </w:tcBorders>
          </w:tcPr>
          <w:p w14:paraId="5A9C52A0" w14:textId="77777777" w:rsidR="007757EF" w:rsidRPr="00302478" w:rsidRDefault="007757EF">
            <w:pPr>
              <w:keepLines/>
              <w:widowControl w:val="0"/>
              <w:rPr>
                <w:rFonts w:cstheme="minorHAnsi"/>
                <w:b/>
                <w:sz w:val="20"/>
                <w:szCs w:val="20"/>
              </w:rPr>
            </w:pPr>
            <w:r w:rsidRPr="00302478">
              <w:rPr>
                <w:rFonts w:cstheme="minorHAnsi"/>
                <w:sz w:val="20"/>
                <w:szCs w:val="20"/>
              </w:rPr>
              <w:t>A</w:t>
            </w:r>
          </w:p>
        </w:tc>
        <w:tc>
          <w:tcPr>
            <w:tcW w:w="8280" w:type="dxa"/>
            <w:tcBorders>
              <w:bottom w:val="single" w:sz="4" w:space="0" w:color="auto"/>
            </w:tcBorders>
          </w:tcPr>
          <w:p w14:paraId="3A1AB8B7" w14:textId="77777777" w:rsidR="007757EF" w:rsidRPr="00302478"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ORGANIZATIONAL STRUCTURE</w:t>
            </w:r>
          </w:p>
          <w:p w14:paraId="11D499C7" w14:textId="4EF7B49F" w:rsidR="007757EF" w:rsidRPr="00302478" w:rsidRDefault="007757EF" w:rsidP="06852366">
            <w:pPr>
              <w:keepLines/>
              <w:widowControl w:val="0"/>
              <w:rPr>
                <w:sz w:val="20"/>
                <w:szCs w:val="20"/>
              </w:rPr>
            </w:pPr>
          </w:p>
          <w:p w14:paraId="0C3A8138" w14:textId="1A81DC94" w:rsidR="007757EF" w:rsidRPr="003A2CDD" w:rsidRDefault="651AF529" w:rsidP="1CA952D7">
            <w:pPr>
              <w:keepLines/>
              <w:widowControl w:val="0"/>
              <w:rPr>
                <w:sz w:val="20"/>
                <w:szCs w:val="20"/>
              </w:rPr>
            </w:pPr>
            <w:r w:rsidRPr="1CA952D7">
              <w:rPr>
                <w:sz w:val="20"/>
                <w:szCs w:val="20"/>
              </w:rPr>
              <w:t xml:space="preserve">Establish and maintain </w:t>
            </w:r>
            <w:r w:rsidR="3FC4F7CC" w:rsidRPr="1CA952D7">
              <w:rPr>
                <w:sz w:val="20"/>
                <w:szCs w:val="20"/>
              </w:rPr>
              <w:t xml:space="preserve">the PIU </w:t>
            </w:r>
            <w:r w:rsidRPr="1CA952D7">
              <w:rPr>
                <w:sz w:val="20"/>
                <w:szCs w:val="20"/>
              </w:rPr>
              <w:t xml:space="preserve">within </w:t>
            </w:r>
            <w:r w:rsidR="3FC4F7CC" w:rsidRPr="1CA952D7">
              <w:rPr>
                <w:sz w:val="20"/>
                <w:szCs w:val="20"/>
              </w:rPr>
              <w:t>SONELEC</w:t>
            </w:r>
            <w:r w:rsidR="57330811" w:rsidRPr="1CA952D7">
              <w:rPr>
                <w:sz w:val="20"/>
                <w:szCs w:val="20"/>
              </w:rPr>
              <w:t xml:space="preserve"> </w:t>
            </w:r>
            <w:r w:rsidR="65932F76" w:rsidRPr="1CA952D7">
              <w:rPr>
                <w:sz w:val="20"/>
                <w:szCs w:val="20"/>
              </w:rPr>
              <w:t>with qualified staff and resources to support management of environmental, social, health and safety (E</w:t>
            </w:r>
            <w:r w:rsidR="721466FE" w:rsidRPr="1CA952D7">
              <w:rPr>
                <w:sz w:val="20"/>
                <w:szCs w:val="20"/>
              </w:rPr>
              <w:t>SHS</w:t>
            </w:r>
            <w:r w:rsidR="65932F76" w:rsidRPr="1CA952D7">
              <w:rPr>
                <w:sz w:val="20"/>
                <w:szCs w:val="20"/>
              </w:rPr>
              <w:t xml:space="preserve">) risks and impacts of the Project, </w:t>
            </w:r>
            <w:r w:rsidR="4F76E300" w:rsidRPr="1CA952D7">
              <w:rPr>
                <w:sz w:val="20"/>
                <w:szCs w:val="20"/>
              </w:rPr>
              <w:t xml:space="preserve">including </w:t>
            </w:r>
            <w:r w:rsidR="004318EA">
              <w:rPr>
                <w:sz w:val="20"/>
                <w:szCs w:val="20"/>
              </w:rPr>
              <w:t>one</w:t>
            </w:r>
            <w:r w:rsidR="5FD198A9" w:rsidRPr="1CA952D7">
              <w:rPr>
                <w:sz w:val="20"/>
                <w:szCs w:val="20"/>
              </w:rPr>
              <w:t xml:space="preserve"> </w:t>
            </w:r>
            <w:r w:rsidR="5FCAFE42" w:rsidRPr="1CA952D7">
              <w:rPr>
                <w:sz w:val="20"/>
                <w:szCs w:val="20"/>
              </w:rPr>
              <w:t>e</w:t>
            </w:r>
            <w:r w:rsidR="55D13040" w:rsidRPr="1CA952D7">
              <w:rPr>
                <w:sz w:val="20"/>
                <w:szCs w:val="20"/>
              </w:rPr>
              <w:t xml:space="preserve">nvironment </w:t>
            </w:r>
            <w:r w:rsidR="5FCAFE42" w:rsidRPr="1CA952D7">
              <w:rPr>
                <w:sz w:val="20"/>
                <w:szCs w:val="20"/>
              </w:rPr>
              <w:t>s</w:t>
            </w:r>
            <w:r w:rsidR="55D13040" w:rsidRPr="1CA952D7">
              <w:rPr>
                <w:sz w:val="20"/>
                <w:szCs w:val="20"/>
              </w:rPr>
              <w:t>pecialist</w:t>
            </w:r>
            <w:r w:rsidR="023CC6F1" w:rsidRPr="1CA952D7">
              <w:rPr>
                <w:sz w:val="20"/>
                <w:szCs w:val="20"/>
              </w:rPr>
              <w:t>,</w:t>
            </w:r>
            <w:r w:rsidR="55D13040" w:rsidRPr="1CA952D7">
              <w:rPr>
                <w:sz w:val="20"/>
                <w:szCs w:val="20"/>
              </w:rPr>
              <w:t xml:space="preserve"> </w:t>
            </w:r>
            <w:r w:rsidR="00463756">
              <w:rPr>
                <w:sz w:val="20"/>
                <w:szCs w:val="20"/>
              </w:rPr>
              <w:t xml:space="preserve">one </w:t>
            </w:r>
            <w:r w:rsidR="5FCAFE42" w:rsidRPr="1CA952D7">
              <w:rPr>
                <w:sz w:val="20"/>
                <w:szCs w:val="20"/>
              </w:rPr>
              <w:t>s</w:t>
            </w:r>
            <w:r w:rsidR="55D13040" w:rsidRPr="1CA952D7">
              <w:rPr>
                <w:sz w:val="20"/>
                <w:szCs w:val="20"/>
              </w:rPr>
              <w:t xml:space="preserve">ocial </w:t>
            </w:r>
            <w:r w:rsidR="5FCAFE42" w:rsidRPr="1CA952D7">
              <w:rPr>
                <w:sz w:val="20"/>
                <w:szCs w:val="20"/>
              </w:rPr>
              <w:t>s</w:t>
            </w:r>
            <w:r w:rsidR="55D13040" w:rsidRPr="1CA952D7">
              <w:rPr>
                <w:sz w:val="20"/>
                <w:szCs w:val="20"/>
              </w:rPr>
              <w:t>pecialist</w:t>
            </w:r>
            <w:r w:rsidR="5FCAFE42" w:rsidRPr="1CA952D7">
              <w:rPr>
                <w:sz w:val="20"/>
                <w:szCs w:val="20"/>
              </w:rPr>
              <w:t>,</w:t>
            </w:r>
            <w:r w:rsidR="55D13040" w:rsidRPr="1CA952D7">
              <w:rPr>
                <w:sz w:val="20"/>
                <w:szCs w:val="20"/>
              </w:rPr>
              <w:t xml:space="preserve"> </w:t>
            </w:r>
            <w:r w:rsidR="00E6485C">
              <w:rPr>
                <w:sz w:val="20"/>
                <w:szCs w:val="20"/>
              </w:rPr>
              <w:t>one</w:t>
            </w:r>
            <w:r w:rsidR="023CC6F1" w:rsidRPr="1CA952D7">
              <w:rPr>
                <w:sz w:val="20"/>
                <w:szCs w:val="20"/>
              </w:rPr>
              <w:t xml:space="preserve"> </w:t>
            </w:r>
            <w:r w:rsidR="5FCAFE42" w:rsidRPr="1CA952D7">
              <w:rPr>
                <w:sz w:val="20"/>
                <w:szCs w:val="20"/>
              </w:rPr>
              <w:t>gender-based violence (</w:t>
            </w:r>
            <w:r w:rsidR="023CC6F1" w:rsidRPr="1CA952D7">
              <w:rPr>
                <w:sz w:val="20"/>
                <w:szCs w:val="20"/>
              </w:rPr>
              <w:t>GBV</w:t>
            </w:r>
            <w:r w:rsidR="5FCAFE42" w:rsidRPr="1CA952D7">
              <w:rPr>
                <w:sz w:val="20"/>
                <w:szCs w:val="20"/>
              </w:rPr>
              <w:t>)</w:t>
            </w:r>
            <w:r w:rsidR="22B92D84" w:rsidRPr="1CA952D7">
              <w:rPr>
                <w:sz w:val="20"/>
                <w:szCs w:val="20"/>
              </w:rPr>
              <w:t xml:space="preserve"> </w:t>
            </w:r>
            <w:r w:rsidR="000C66F7">
              <w:rPr>
                <w:sz w:val="20"/>
                <w:szCs w:val="20"/>
              </w:rPr>
              <w:t xml:space="preserve">specialist, </w:t>
            </w:r>
            <w:r w:rsidR="22B92D84" w:rsidRPr="1CA952D7">
              <w:rPr>
                <w:sz w:val="20"/>
                <w:szCs w:val="20"/>
              </w:rPr>
              <w:t>and a communication</w:t>
            </w:r>
            <w:r w:rsidR="023CC6F1" w:rsidRPr="1CA952D7">
              <w:rPr>
                <w:sz w:val="20"/>
                <w:szCs w:val="20"/>
              </w:rPr>
              <w:t xml:space="preserve"> specialist</w:t>
            </w:r>
            <w:r w:rsidR="55D13040" w:rsidRPr="1CA952D7">
              <w:rPr>
                <w:sz w:val="20"/>
                <w:szCs w:val="20"/>
              </w:rPr>
              <w:t>.</w:t>
            </w:r>
          </w:p>
        </w:tc>
        <w:tc>
          <w:tcPr>
            <w:tcW w:w="3420" w:type="dxa"/>
            <w:tcBorders>
              <w:bottom w:val="single" w:sz="4" w:space="0" w:color="auto"/>
            </w:tcBorders>
            <w:vAlign w:val="center"/>
          </w:tcPr>
          <w:p w14:paraId="15308FAD" w14:textId="77777777" w:rsidR="009C66B9" w:rsidRDefault="009C66B9" w:rsidP="00D53D58">
            <w:pPr>
              <w:keepLines/>
              <w:widowControl w:val="0"/>
              <w:jc w:val="center"/>
              <w:rPr>
                <w:rFonts w:eastAsia="Times New Roman"/>
                <w:sz w:val="20"/>
                <w:szCs w:val="20"/>
              </w:rPr>
            </w:pPr>
          </w:p>
          <w:p w14:paraId="7F34C59F" w14:textId="22345F56" w:rsidR="007757EF" w:rsidRPr="00302478" w:rsidRDefault="000F5A37" w:rsidP="00C26003">
            <w:pPr>
              <w:keepLines/>
              <w:widowControl w:val="0"/>
              <w:rPr>
                <w:rFonts w:cstheme="minorHAnsi"/>
                <w:b/>
                <w:sz w:val="20"/>
                <w:szCs w:val="20"/>
              </w:rPr>
            </w:pPr>
            <w:r>
              <w:rPr>
                <w:rFonts w:eastAsia="Times New Roman"/>
                <w:sz w:val="20"/>
                <w:szCs w:val="20"/>
              </w:rPr>
              <w:t xml:space="preserve">Hire </w:t>
            </w:r>
            <w:r w:rsidR="00A77B38">
              <w:rPr>
                <w:rFonts w:eastAsia="Times New Roman"/>
                <w:sz w:val="20"/>
                <w:szCs w:val="20"/>
              </w:rPr>
              <w:t xml:space="preserve">or appoint </w:t>
            </w:r>
            <w:r>
              <w:rPr>
                <w:rFonts w:eastAsia="Times New Roman"/>
                <w:sz w:val="20"/>
                <w:szCs w:val="20"/>
              </w:rPr>
              <w:t xml:space="preserve">the </w:t>
            </w:r>
            <w:r w:rsidR="00A77B38">
              <w:rPr>
                <w:rFonts w:eastAsia="Times New Roman"/>
                <w:sz w:val="20"/>
                <w:szCs w:val="20"/>
              </w:rPr>
              <w:t>e</w:t>
            </w:r>
            <w:r w:rsidRPr="00484674">
              <w:rPr>
                <w:rFonts w:eastAsia="Times New Roman"/>
                <w:sz w:val="20"/>
                <w:szCs w:val="20"/>
              </w:rPr>
              <w:t xml:space="preserve">nvironmental </w:t>
            </w:r>
            <w:r>
              <w:rPr>
                <w:rFonts w:eastAsia="Times New Roman"/>
                <w:sz w:val="20"/>
                <w:szCs w:val="20"/>
              </w:rPr>
              <w:t xml:space="preserve">specialist, the </w:t>
            </w:r>
            <w:r w:rsidR="00A77B38">
              <w:rPr>
                <w:rFonts w:eastAsia="Times New Roman"/>
                <w:sz w:val="20"/>
                <w:szCs w:val="20"/>
              </w:rPr>
              <w:t>s</w:t>
            </w:r>
            <w:r>
              <w:rPr>
                <w:rFonts w:eastAsia="Times New Roman"/>
                <w:sz w:val="20"/>
                <w:szCs w:val="20"/>
              </w:rPr>
              <w:t>ocial</w:t>
            </w:r>
            <w:r w:rsidRPr="00484674">
              <w:rPr>
                <w:rFonts w:eastAsia="Times New Roman"/>
                <w:sz w:val="20"/>
                <w:szCs w:val="20"/>
              </w:rPr>
              <w:t xml:space="preserve"> </w:t>
            </w:r>
            <w:r>
              <w:rPr>
                <w:rFonts w:eastAsia="Times New Roman"/>
                <w:sz w:val="20"/>
                <w:szCs w:val="20"/>
              </w:rPr>
              <w:t>specialist</w:t>
            </w:r>
            <w:r w:rsidR="00A77B38">
              <w:rPr>
                <w:rFonts w:eastAsia="Times New Roman"/>
                <w:sz w:val="20"/>
                <w:szCs w:val="20"/>
              </w:rPr>
              <w:t>,</w:t>
            </w:r>
            <w:r>
              <w:rPr>
                <w:rFonts w:eastAsia="Times New Roman"/>
                <w:sz w:val="20"/>
                <w:szCs w:val="20"/>
              </w:rPr>
              <w:t xml:space="preserve"> and the GBV specialist</w:t>
            </w:r>
            <w:r w:rsidRPr="00484674" w:rsidDel="004817A6">
              <w:rPr>
                <w:rFonts w:eastAsia="Times New Roman"/>
                <w:sz w:val="20"/>
                <w:szCs w:val="20"/>
              </w:rPr>
              <w:t xml:space="preserve"> </w:t>
            </w:r>
            <w:r w:rsidRPr="00923D38">
              <w:rPr>
                <w:rFonts w:eastAsia="Times New Roman"/>
                <w:sz w:val="20"/>
                <w:szCs w:val="20"/>
              </w:rPr>
              <w:t>no later than</w:t>
            </w:r>
            <w:r>
              <w:rPr>
                <w:rFonts w:eastAsia="Times New Roman"/>
                <w:sz w:val="20"/>
                <w:szCs w:val="20"/>
              </w:rPr>
              <w:t xml:space="preserve"> </w:t>
            </w:r>
            <w:r w:rsidR="00A77B38">
              <w:rPr>
                <w:rFonts w:eastAsia="Times New Roman"/>
                <w:sz w:val="20"/>
                <w:szCs w:val="20"/>
              </w:rPr>
              <w:t xml:space="preserve">60 days </w:t>
            </w:r>
            <w:r>
              <w:rPr>
                <w:rFonts w:eastAsia="Times New Roman"/>
                <w:sz w:val="20"/>
                <w:szCs w:val="20"/>
              </w:rPr>
              <w:t xml:space="preserve">after </w:t>
            </w:r>
            <w:r w:rsidR="00A77B38">
              <w:rPr>
                <w:rFonts w:eastAsia="Times New Roman"/>
                <w:sz w:val="20"/>
                <w:szCs w:val="20"/>
              </w:rPr>
              <w:t>the E</w:t>
            </w:r>
            <w:r>
              <w:rPr>
                <w:rFonts w:eastAsia="Times New Roman"/>
                <w:sz w:val="20"/>
                <w:szCs w:val="20"/>
              </w:rPr>
              <w:t xml:space="preserve">ffective </w:t>
            </w:r>
            <w:r w:rsidR="00A77B38">
              <w:rPr>
                <w:rFonts w:eastAsia="Times New Roman"/>
                <w:sz w:val="20"/>
                <w:szCs w:val="20"/>
              </w:rPr>
              <w:t>D</w:t>
            </w:r>
            <w:r>
              <w:rPr>
                <w:rFonts w:eastAsia="Times New Roman"/>
                <w:sz w:val="20"/>
                <w:szCs w:val="20"/>
              </w:rPr>
              <w:t xml:space="preserve">ate </w:t>
            </w:r>
            <w:r w:rsidRPr="00302478">
              <w:rPr>
                <w:sz w:val="20"/>
                <w:szCs w:val="20"/>
              </w:rPr>
              <w:t xml:space="preserve">and thereafter maintain </w:t>
            </w:r>
            <w:r w:rsidR="00F822E4">
              <w:rPr>
                <w:sz w:val="20"/>
                <w:szCs w:val="20"/>
              </w:rPr>
              <w:t xml:space="preserve">the PIU and </w:t>
            </w:r>
            <w:r w:rsidRPr="00302478">
              <w:rPr>
                <w:sz w:val="20"/>
                <w:szCs w:val="20"/>
              </w:rPr>
              <w:t>these positions throughout Project implementation</w:t>
            </w:r>
            <w:r w:rsidR="00900DFA">
              <w:rPr>
                <w:sz w:val="20"/>
                <w:szCs w:val="20"/>
              </w:rPr>
              <w:t>.</w:t>
            </w:r>
            <w:r>
              <w:rPr>
                <w:rFonts w:eastAsia="Times New Roman"/>
                <w:sz w:val="20"/>
                <w:szCs w:val="20"/>
              </w:rPr>
              <w:t xml:space="preserve"> </w:t>
            </w:r>
          </w:p>
        </w:tc>
        <w:tc>
          <w:tcPr>
            <w:tcW w:w="1980" w:type="dxa"/>
            <w:tcBorders>
              <w:bottom w:val="single" w:sz="4" w:space="0" w:color="auto"/>
            </w:tcBorders>
          </w:tcPr>
          <w:p w14:paraId="62861DF6" w14:textId="77777777" w:rsidR="009C66B9" w:rsidRDefault="009C66B9">
            <w:pPr>
              <w:keepLines/>
              <w:widowControl w:val="0"/>
              <w:rPr>
                <w:rFonts w:cstheme="minorHAnsi"/>
                <w:bCs/>
                <w:sz w:val="20"/>
                <w:szCs w:val="20"/>
              </w:rPr>
            </w:pPr>
          </w:p>
          <w:p w14:paraId="17179EF5" w14:textId="273E3619" w:rsidR="00445806" w:rsidRDefault="0E81298F">
            <w:pPr>
              <w:keepLines/>
              <w:widowControl w:val="0"/>
              <w:rPr>
                <w:rFonts w:cstheme="minorHAnsi"/>
                <w:bCs/>
                <w:sz w:val="20"/>
                <w:szCs w:val="20"/>
              </w:rPr>
            </w:pPr>
            <w:r w:rsidRPr="1CA952D7">
              <w:rPr>
                <w:sz w:val="20"/>
                <w:szCs w:val="20"/>
              </w:rPr>
              <w:t>SONELEC</w:t>
            </w:r>
          </w:p>
          <w:p w14:paraId="268E4E90" w14:textId="0304999F" w:rsidR="009C66B9" w:rsidRPr="007E0615" w:rsidRDefault="009C66B9" w:rsidP="00BC562C">
            <w:pPr>
              <w:keepLines/>
              <w:widowControl w:val="0"/>
              <w:rPr>
                <w:rFonts w:cstheme="minorHAnsi"/>
                <w:bCs/>
                <w:sz w:val="20"/>
                <w:szCs w:val="20"/>
              </w:rPr>
            </w:pPr>
          </w:p>
        </w:tc>
      </w:tr>
      <w:tr w:rsidR="007757EF" w:rsidRPr="00302478" w14:paraId="160128D3" w14:textId="77777777" w:rsidTr="1CA952D7">
        <w:trPr>
          <w:cantSplit/>
          <w:trHeight w:val="20"/>
        </w:trPr>
        <w:tc>
          <w:tcPr>
            <w:tcW w:w="625" w:type="dxa"/>
            <w:tcBorders>
              <w:bottom w:val="single" w:sz="4" w:space="0" w:color="auto"/>
            </w:tcBorders>
          </w:tcPr>
          <w:p w14:paraId="17378081" w14:textId="77777777" w:rsidR="007757EF" w:rsidRPr="00302478" w:rsidRDefault="007757EF">
            <w:pPr>
              <w:keepLines/>
              <w:widowControl w:val="0"/>
              <w:rPr>
                <w:rFonts w:cstheme="minorHAnsi"/>
                <w:b/>
                <w:sz w:val="20"/>
                <w:szCs w:val="20"/>
              </w:rPr>
            </w:pPr>
            <w:r w:rsidRPr="00302478">
              <w:rPr>
                <w:rFonts w:cstheme="minorHAnsi"/>
                <w:sz w:val="20"/>
                <w:szCs w:val="20"/>
              </w:rPr>
              <w:t>B</w:t>
            </w:r>
          </w:p>
        </w:tc>
        <w:tc>
          <w:tcPr>
            <w:tcW w:w="8280" w:type="dxa"/>
            <w:tcBorders>
              <w:bottom w:val="single" w:sz="4" w:space="0" w:color="auto"/>
            </w:tcBorders>
          </w:tcPr>
          <w:p w14:paraId="47497FCC" w14:textId="77777777" w:rsidR="007757EF" w:rsidRPr="00302478" w:rsidRDefault="007757EF">
            <w:pPr>
              <w:rPr>
                <w:rFonts w:cstheme="minorHAnsi"/>
                <w:b/>
                <w:color w:val="4472C4" w:themeColor="accent1"/>
                <w:sz w:val="20"/>
                <w:szCs w:val="20"/>
              </w:rPr>
            </w:pPr>
            <w:r w:rsidRPr="00302478">
              <w:rPr>
                <w:rFonts w:cstheme="minorHAnsi"/>
                <w:b/>
                <w:color w:val="4472C4" w:themeColor="accent1"/>
                <w:sz w:val="20"/>
                <w:szCs w:val="20"/>
              </w:rPr>
              <w:t>CAPACITY BUILDING PLAN/MEASURES</w:t>
            </w:r>
          </w:p>
          <w:p w14:paraId="68C6ACA5" w14:textId="77777777" w:rsidR="007757EF" w:rsidRPr="00302478" w:rsidRDefault="007757EF">
            <w:pPr>
              <w:rPr>
                <w:rFonts w:cstheme="minorHAnsi"/>
                <w:b/>
                <w:color w:val="4472C4" w:themeColor="accent1"/>
                <w:sz w:val="20"/>
                <w:szCs w:val="20"/>
              </w:rPr>
            </w:pPr>
          </w:p>
          <w:p w14:paraId="28DA2630" w14:textId="59631B2D" w:rsidR="007757EF" w:rsidRPr="00302478" w:rsidRDefault="00FE32C1">
            <w:pPr>
              <w:rPr>
                <w:sz w:val="20"/>
                <w:szCs w:val="20"/>
              </w:rPr>
            </w:pPr>
            <w:r>
              <w:rPr>
                <w:sz w:val="20"/>
                <w:szCs w:val="20"/>
              </w:rPr>
              <w:t>Develop</w:t>
            </w:r>
            <w:r w:rsidRPr="00302478">
              <w:rPr>
                <w:sz w:val="20"/>
                <w:szCs w:val="20"/>
              </w:rPr>
              <w:t xml:space="preserve"> </w:t>
            </w:r>
            <w:r w:rsidR="007757EF" w:rsidRPr="00302478">
              <w:rPr>
                <w:sz w:val="20"/>
                <w:szCs w:val="20"/>
              </w:rPr>
              <w:t xml:space="preserve">and implement </w:t>
            </w:r>
            <w:r w:rsidR="00E0275B">
              <w:rPr>
                <w:sz w:val="20"/>
                <w:szCs w:val="20"/>
              </w:rPr>
              <w:t>a</w:t>
            </w:r>
            <w:r w:rsidR="007757EF" w:rsidRPr="00302478">
              <w:rPr>
                <w:sz w:val="20"/>
                <w:szCs w:val="20"/>
              </w:rPr>
              <w:t xml:space="preserve"> capacity building plan</w:t>
            </w:r>
            <w:r w:rsidR="008C1A66">
              <w:rPr>
                <w:sz w:val="20"/>
                <w:szCs w:val="20"/>
              </w:rPr>
              <w:t xml:space="preserve"> </w:t>
            </w:r>
            <w:r w:rsidR="00E01086">
              <w:rPr>
                <w:sz w:val="20"/>
                <w:szCs w:val="20"/>
              </w:rPr>
              <w:t xml:space="preserve">including </w:t>
            </w:r>
            <w:r w:rsidR="008C1A66">
              <w:rPr>
                <w:sz w:val="20"/>
                <w:szCs w:val="20"/>
              </w:rPr>
              <w:t xml:space="preserve">the </w:t>
            </w:r>
            <w:r w:rsidR="007757EF" w:rsidRPr="00302478">
              <w:rPr>
                <w:sz w:val="20"/>
                <w:szCs w:val="20"/>
              </w:rPr>
              <w:t>following capacity building measures:</w:t>
            </w:r>
          </w:p>
          <w:p w14:paraId="53F7B6A9" w14:textId="77777777" w:rsidR="007757EF" w:rsidRPr="00302478" w:rsidRDefault="007757EF">
            <w:pPr>
              <w:rPr>
                <w:sz w:val="20"/>
                <w:szCs w:val="20"/>
              </w:rPr>
            </w:pPr>
          </w:p>
          <w:p w14:paraId="1732B48B" w14:textId="5D1F1BF3" w:rsidR="008C1A66" w:rsidRDefault="6D320E5B" w:rsidP="007757EF">
            <w:pPr>
              <w:pStyle w:val="ListParagraph"/>
              <w:numPr>
                <w:ilvl w:val="0"/>
                <w:numId w:val="2"/>
              </w:numPr>
              <w:rPr>
                <w:rFonts w:cstheme="minorHAnsi"/>
                <w:sz w:val="20"/>
                <w:szCs w:val="20"/>
              </w:rPr>
            </w:pPr>
            <w:r w:rsidRPr="1CA952D7">
              <w:rPr>
                <w:rFonts w:cstheme="minorBidi"/>
                <w:sz w:val="20"/>
                <w:szCs w:val="20"/>
              </w:rPr>
              <w:t xml:space="preserve">Capacity-building training </w:t>
            </w:r>
            <w:r w:rsidR="4121A57C" w:rsidRPr="1CA952D7">
              <w:rPr>
                <w:rFonts w:cstheme="minorBidi"/>
                <w:sz w:val="20"/>
                <w:szCs w:val="20"/>
              </w:rPr>
              <w:t xml:space="preserve">shall </w:t>
            </w:r>
            <w:r w:rsidRPr="1CA952D7">
              <w:rPr>
                <w:rFonts w:cstheme="minorBidi"/>
                <w:sz w:val="20"/>
                <w:szCs w:val="20"/>
              </w:rPr>
              <w:t>be provided to P</w:t>
            </w:r>
            <w:r w:rsidR="023CC6F1" w:rsidRPr="1CA952D7">
              <w:rPr>
                <w:rFonts w:cstheme="minorBidi"/>
                <w:sz w:val="20"/>
                <w:szCs w:val="20"/>
              </w:rPr>
              <w:t>IU</w:t>
            </w:r>
            <w:r w:rsidRPr="1CA952D7">
              <w:rPr>
                <w:rFonts w:cstheme="minorBidi"/>
                <w:sz w:val="20"/>
                <w:szCs w:val="20"/>
              </w:rPr>
              <w:t xml:space="preserve"> staff to ensure they can effectively meet the </w:t>
            </w:r>
            <w:r w:rsidR="0E81298F" w:rsidRPr="1CA952D7">
              <w:rPr>
                <w:rFonts w:cstheme="minorBidi"/>
                <w:sz w:val="20"/>
                <w:szCs w:val="20"/>
              </w:rPr>
              <w:t>P</w:t>
            </w:r>
            <w:r w:rsidRPr="1CA952D7">
              <w:rPr>
                <w:rFonts w:cstheme="minorBidi"/>
                <w:sz w:val="20"/>
                <w:szCs w:val="20"/>
              </w:rPr>
              <w:t xml:space="preserve">roject's needs. </w:t>
            </w:r>
          </w:p>
          <w:p w14:paraId="6815C58A" w14:textId="2C814E03" w:rsidR="008C1A66" w:rsidRPr="008C1A66" w:rsidRDefault="008C1A66" w:rsidP="00142D3B">
            <w:pPr>
              <w:pStyle w:val="ListParagraph"/>
              <w:numPr>
                <w:ilvl w:val="0"/>
                <w:numId w:val="2"/>
              </w:numPr>
              <w:spacing w:after="120"/>
              <w:rPr>
                <w:rFonts w:cstheme="minorHAnsi"/>
                <w:sz w:val="20"/>
                <w:szCs w:val="20"/>
              </w:rPr>
            </w:pPr>
            <w:r w:rsidRPr="008C1A66">
              <w:rPr>
                <w:rFonts w:cstheme="minorHAnsi"/>
                <w:sz w:val="20"/>
                <w:szCs w:val="20"/>
              </w:rPr>
              <w:t>For P</w:t>
            </w:r>
            <w:r w:rsidR="00FE32C1">
              <w:rPr>
                <w:rFonts w:cstheme="minorHAnsi"/>
                <w:sz w:val="20"/>
                <w:szCs w:val="20"/>
              </w:rPr>
              <w:t>IU</w:t>
            </w:r>
            <w:r w:rsidRPr="008C1A66">
              <w:rPr>
                <w:rFonts w:cstheme="minorHAnsi"/>
                <w:sz w:val="20"/>
                <w:szCs w:val="20"/>
              </w:rPr>
              <w:t xml:space="preserve">, </w:t>
            </w:r>
            <w:r w:rsidR="00FE32C1">
              <w:rPr>
                <w:rFonts w:cstheme="minorHAnsi"/>
                <w:sz w:val="20"/>
                <w:szCs w:val="20"/>
              </w:rPr>
              <w:t>SONELEC</w:t>
            </w:r>
            <w:r w:rsidR="000E3C72">
              <w:rPr>
                <w:rFonts w:cstheme="minorHAnsi"/>
                <w:sz w:val="20"/>
                <w:szCs w:val="20"/>
              </w:rPr>
              <w:t>, MEEH</w:t>
            </w:r>
            <w:r w:rsidR="00FE32C1">
              <w:rPr>
                <w:rFonts w:cstheme="minorHAnsi"/>
                <w:sz w:val="20"/>
                <w:szCs w:val="20"/>
              </w:rPr>
              <w:t xml:space="preserve"> and civil servant involved</w:t>
            </w:r>
            <w:r w:rsidRPr="008C1A66">
              <w:rPr>
                <w:rFonts w:cstheme="minorHAnsi"/>
                <w:sz w:val="20"/>
                <w:szCs w:val="20"/>
              </w:rPr>
              <w:t xml:space="preserve">, and other stakeholders, training </w:t>
            </w:r>
            <w:r w:rsidR="00FE32C1">
              <w:rPr>
                <w:rFonts w:cstheme="minorHAnsi"/>
                <w:sz w:val="20"/>
                <w:szCs w:val="20"/>
              </w:rPr>
              <w:t>o</w:t>
            </w:r>
            <w:r w:rsidR="005F39CD">
              <w:rPr>
                <w:rFonts w:cstheme="minorHAnsi"/>
                <w:sz w:val="20"/>
                <w:szCs w:val="20"/>
              </w:rPr>
              <w:t>n</w:t>
            </w:r>
            <w:r w:rsidR="00FE32C1">
              <w:rPr>
                <w:rFonts w:cstheme="minorHAnsi"/>
                <w:sz w:val="20"/>
                <w:szCs w:val="20"/>
              </w:rPr>
              <w:t xml:space="preserve"> the following topics </w:t>
            </w:r>
            <w:r w:rsidRPr="008C1A66">
              <w:rPr>
                <w:rFonts w:cstheme="minorHAnsi"/>
                <w:sz w:val="20"/>
                <w:szCs w:val="20"/>
              </w:rPr>
              <w:t>will be provided:</w:t>
            </w:r>
          </w:p>
          <w:p w14:paraId="249EA3FD"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Stakeholder engagement</w:t>
            </w:r>
          </w:p>
          <w:p w14:paraId="7505DB0D"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 xml:space="preserve">Occupational and Community </w:t>
            </w:r>
            <w:r w:rsidRPr="008C1A66">
              <w:rPr>
                <w:rFonts w:cstheme="minorHAnsi"/>
                <w:sz w:val="20"/>
                <w:szCs w:val="20"/>
              </w:rPr>
              <w:t>H</w:t>
            </w:r>
            <w:r>
              <w:rPr>
                <w:rFonts w:cstheme="minorHAnsi"/>
                <w:sz w:val="20"/>
                <w:szCs w:val="20"/>
              </w:rPr>
              <w:t xml:space="preserve">ealth and </w:t>
            </w:r>
            <w:r w:rsidRPr="008C1A66">
              <w:rPr>
                <w:rFonts w:cstheme="minorHAnsi"/>
                <w:sz w:val="20"/>
                <w:szCs w:val="20"/>
              </w:rPr>
              <w:t>Safety</w:t>
            </w:r>
            <w:r>
              <w:rPr>
                <w:rFonts w:cstheme="minorHAnsi"/>
                <w:sz w:val="20"/>
                <w:szCs w:val="20"/>
              </w:rPr>
              <w:t xml:space="preserve">: risks and hazards, mitigation measures, </w:t>
            </w:r>
            <w:r w:rsidRPr="00BD23D6">
              <w:rPr>
                <w:rFonts w:cstheme="minorHAnsi"/>
                <w:sz w:val="20"/>
                <w:szCs w:val="20"/>
              </w:rPr>
              <w:t>, emergency response procedures</w:t>
            </w:r>
          </w:p>
          <w:p w14:paraId="7CB18020" w14:textId="77777777" w:rsidR="0054028B" w:rsidRPr="008C1A66" w:rsidRDefault="0054028B" w:rsidP="0054028B">
            <w:pPr>
              <w:pStyle w:val="ListParagraph"/>
              <w:numPr>
                <w:ilvl w:val="1"/>
                <w:numId w:val="2"/>
              </w:numPr>
              <w:spacing w:after="0"/>
              <w:rPr>
                <w:rFonts w:cstheme="minorHAnsi"/>
                <w:sz w:val="20"/>
                <w:szCs w:val="20"/>
              </w:rPr>
            </w:pPr>
            <w:r>
              <w:rPr>
                <w:rFonts w:cstheme="minorHAnsi"/>
                <w:sz w:val="20"/>
                <w:szCs w:val="20"/>
              </w:rPr>
              <w:t>Community health and safety.</w:t>
            </w:r>
          </w:p>
          <w:p w14:paraId="408D35F3" w14:textId="77777777" w:rsidR="0054028B" w:rsidRDefault="0054028B" w:rsidP="0054028B">
            <w:pPr>
              <w:pStyle w:val="ListParagraph"/>
              <w:numPr>
                <w:ilvl w:val="1"/>
                <w:numId w:val="2"/>
              </w:numPr>
              <w:spacing w:after="0"/>
              <w:rPr>
                <w:rFonts w:cstheme="minorHAnsi"/>
                <w:sz w:val="20"/>
                <w:szCs w:val="20"/>
              </w:rPr>
            </w:pPr>
            <w:r w:rsidRPr="008C1A66">
              <w:rPr>
                <w:rFonts w:cstheme="minorHAnsi"/>
                <w:sz w:val="20"/>
                <w:szCs w:val="20"/>
              </w:rPr>
              <w:t>Prevention and Management of Sexual Exploitation and Abuse/Sexual Harassment (SEA</w:t>
            </w:r>
            <w:r>
              <w:rPr>
                <w:rFonts w:cstheme="minorHAnsi"/>
                <w:sz w:val="20"/>
                <w:szCs w:val="20"/>
              </w:rPr>
              <w:t>/</w:t>
            </w:r>
            <w:r w:rsidRPr="008C1A66">
              <w:rPr>
                <w:rFonts w:cstheme="minorHAnsi"/>
                <w:sz w:val="20"/>
                <w:szCs w:val="20"/>
              </w:rPr>
              <w:t>SH)</w:t>
            </w:r>
            <w:r w:rsidRPr="00BD23D6">
              <w:rPr>
                <w:rFonts w:cstheme="minorHAnsi"/>
                <w:sz w:val="20"/>
                <w:szCs w:val="20"/>
              </w:rPr>
              <w:t xml:space="preserve"> </w:t>
            </w:r>
          </w:p>
          <w:p w14:paraId="045B7B88" w14:textId="77777777" w:rsidR="0054028B" w:rsidRPr="00BD23D6" w:rsidRDefault="0054028B" w:rsidP="0054028B">
            <w:pPr>
              <w:pStyle w:val="ListParagraph"/>
              <w:numPr>
                <w:ilvl w:val="1"/>
                <w:numId w:val="2"/>
              </w:numPr>
              <w:spacing w:after="0"/>
              <w:rPr>
                <w:rFonts w:cstheme="minorHAnsi"/>
                <w:sz w:val="20"/>
                <w:szCs w:val="20"/>
              </w:rPr>
            </w:pPr>
            <w:r>
              <w:rPr>
                <w:rFonts w:cstheme="minorHAnsi"/>
                <w:sz w:val="20"/>
                <w:szCs w:val="20"/>
              </w:rPr>
              <w:t>Codes of conduct with SEA/SH provisions</w:t>
            </w:r>
          </w:p>
          <w:p w14:paraId="449EB220" w14:textId="77777777" w:rsidR="0054028B" w:rsidRPr="004A09EE" w:rsidRDefault="0054028B" w:rsidP="0054028B">
            <w:pPr>
              <w:pStyle w:val="ListParagraph"/>
              <w:numPr>
                <w:ilvl w:val="1"/>
                <w:numId w:val="2"/>
              </w:numPr>
              <w:spacing w:after="0"/>
              <w:rPr>
                <w:rFonts w:cstheme="minorHAnsi"/>
                <w:sz w:val="20"/>
                <w:szCs w:val="20"/>
              </w:rPr>
            </w:pPr>
            <w:r w:rsidRPr="00BD23D6">
              <w:rPr>
                <w:rFonts w:cstheme="minorHAnsi"/>
                <w:sz w:val="20"/>
                <w:szCs w:val="20"/>
              </w:rPr>
              <w:t>Complaint Management</w:t>
            </w:r>
            <w:r>
              <w:rPr>
                <w:rFonts w:cstheme="minorHAnsi"/>
                <w:sz w:val="20"/>
                <w:szCs w:val="20"/>
              </w:rPr>
              <w:t xml:space="preserve"> and grievance mechanisms</w:t>
            </w:r>
          </w:p>
          <w:p w14:paraId="1724456D" w14:textId="77777777" w:rsidR="0054028B" w:rsidRPr="00BD23D6" w:rsidRDefault="0054028B" w:rsidP="0054028B">
            <w:pPr>
              <w:pStyle w:val="ListParagraph"/>
              <w:numPr>
                <w:ilvl w:val="1"/>
                <w:numId w:val="2"/>
              </w:numPr>
              <w:spacing w:after="0"/>
              <w:rPr>
                <w:rFonts w:cstheme="minorHAnsi"/>
                <w:sz w:val="20"/>
                <w:szCs w:val="20"/>
              </w:rPr>
            </w:pPr>
            <w:r>
              <w:rPr>
                <w:rFonts w:cstheme="minorHAnsi"/>
                <w:sz w:val="20"/>
                <w:szCs w:val="20"/>
              </w:rPr>
              <w:t>Incident management and reporting</w:t>
            </w:r>
          </w:p>
          <w:p w14:paraId="65882B3B" w14:textId="77777777" w:rsidR="0054028B" w:rsidRDefault="0054028B" w:rsidP="0054028B">
            <w:pPr>
              <w:pStyle w:val="ListParagraph"/>
              <w:numPr>
                <w:ilvl w:val="1"/>
                <w:numId w:val="2"/>
              </w:numPr>
              <w:spacing w:after="0"/>
              <w:rPr>
                <w:rFonts w:cstheme="minorHAnsi"/>
                <w:sz w:val="20"/>
                <w:szCs w:val="20"/>
              </w:rPr>
            </w:pPr>
            <w:r w:rsidRPr="008C1A66">
              <w:rPr>
                <w:rFonts w:cstheme="minorHAnsi"/>
                <w:sz w:val="20"/>
                <w:szCs w:val="20"/>
              </w:rPr>
              <w:t xml:space="preserve">Implementation and </w:t>
            </w:r>
            <w:r>
              <w:rPr>
                <w:rFonts w:cstheme="minorHAnsi"/>
                <w:sz w:val="20"/>
                <w:szCs w:val="20"/>
              </w:rPr>
              <w:t>monitoring</w:t>
            </w:r>
            <w:r w:rsidRPr="008C1A66">
              <w:rPr>
                <w:rFonts w:cstheme="minorHAnsi"/>
                <w:sz w:val="20"/>
                <w:szCs w:val="20"/>
              </w:rPr>
              <w:t xml:space="preserve"> of the project's E&amp;S instruments, including the </w:t>
            </w:r>
            <w:r>
              <w:rPr>
                <w:rFonts w:cstheme="minorHAnsi"/>
                <w:sz w:val="20"/>
                <w:szCs w:val="20"/>
              </w:rPr>
              <w:t>ESCP</w:t>
            </w:r>
            <w:r w:rsidRPr="008C1A66">
              <w:rPr>
                <w:rFonts w:cstheme="minorHAnsi"/>
                <w:sz w:val="20"/>
                <w:szCs w:val="20"/>
              </w:rPr>
              <w:t xml:space="preserve">, </w:t>
            </w:r>
            <w:r>
              <w:rPr>
                <w:rFonts w:cstheme="minorHAnsi"/>
                <w:sz w:val="20"/>
                <w:szCs w:val="20"/>
              </w:rPr>
              <w:t>SEP</w:t>
            </w:r>
            <w:r w:rsidRPr="008C1A66">
              <w:rPr>
                <w:rFonts w:cstheme="minorHAnsi"/>
                <w:sz w:val="20"/>
                <w:szCs w:val="20"/>
              </w:rPr>
              <w:t xml:space="preserve">, </w:t>
            </w:r>
            <w:r>
              <w:rPr>
                <w:rFonts w:cstheme="minorHAnsi"/>
                <w:sz w:val="20"/>
                <w:szCs w:val="20"/>
              </w:rPr>
              <w:t>ESMF, RF, and LMP.</w:t>
            </w:r>
          </w:p>
          <w:p w14:paraId="33EF5EF6" w14:textId="5BCACA4F" w:rsidR="0054028B" w:rsidRDefault="0054028B" w:rsidP="0054028B">
            <w:pPr>
              <w:pStyle w:val="ListParagraph"/>
              <w:numPr>
                <w:ilvl w:val="1"/>
                <w:numId w:val="2"/>
              </w:numPr>
              <w:spacing w:after="120"/>
              <w:rPr>
                <w:rFonts w:cstheme="minorHAnsi"/>
                <w:sz w:val="20"/>
                <w:szCs w:val="20"/>
              </w:rPr>
            </w:pPr>
            <w:r>
              <w:rPr>
                <w:rFonts w:cstheme="minorHAnsi"/>
                <w:sz w:val="20"/>
                <w:szCs w:val="20"/>
              </w:rPr>
              <w:t>A</w:t>
            </w:r>
            <w:r w:rsidRPr="00BD23D6">
              <w:rPr>
                <w:rFonts w:cstheme="minorHAnsi"/>
                <w:sz w:val="20"/>
                <w:szCs w:val="20"/>
              </w:rPr>
              <w:t xml:space="preserve">wareness </w:t>
            </w:r>
            <w:r>
              <w:rPr>
                <w:rFonts w:cstheme="minorHAnsi"/>
                <w:sz w:val="20"/>
                <w:szCs w:val="20"/>
              </w:rPr>
              <w:t>on</w:t>
            </w:r>
            <w:r w:rsidRPr="00BD23D6">
              <w:rPr>
                <w:rFonts w:cstheme="minorHAnsi"/>
                <w:sz w:val="20"/>
                <w:szCs w:val="20"/>
              </w:rPr>
              <w:t xml:space="preserve"> preventative measures against the spread of epidemics/pandemics such as M</w:t>
            </w:r>
            <w:r w:rsidR="005B2BCC">
              <w:rPr>
                <w:rFonts w:cstheme="minorHAnsi"/>
                <w:sz w:val="20"/>
                <w:szCs w:val="20"/>
              </w:rPr>
              <w:t>pox,</w:t>
            </w:r>
            <w:r>
              <w:rPr>
                <w:rFonts w:cstheme="minorHAnsi"/>
                <w:sz w:val="20"/>
                <w:szCs w:val="20"/>
              </w:rPr>
              <w:t xml:space="preserve"> </w:t>
            </w:r>
            <w:r w:rsidRPr="00BD23D6">
              <w:rPr>
                <w:rFonts w:cstheme="minorHAnsi"/>
                <w:sz w:val="20"/>
                <w:szCs w:val="20"/>
              </w:rPr>
              <w:t>HIV/AIDS</w:t>
            </w:r>
            <w:r>
              <w:rPr>
                <w:rFonts w:cstheme="minorHAnsi"/>
                <w:sz w:val="20"/>
                <w:szCs w:val="20"/>
              </w:rPr>
              <w:t xml:space="preserve">, and other communicable diseases. </w:t>
            </w:r>
          </w:p>
          <w:p w14:paraId="011AC5C2" w14:textId="77777777" w:rsidR="0054028B" w:rsidRPr="008C1A66" w:rsidRDefault="0054028B" w:rsidP="0054028B">
            <w:pPr>
              <w:pStyle w:val="ListParagraph"/>
              <w:numPr>
                <w:ilvl w:val="0"/>
                <w:numId w:val="2"/>
              </w:numPr>
              <w:spacing w:after="120"/>
              <w:rPr>
                <w:rFonts w:cstheme="minorHAnsi"/>
                <w:sz w:val="20"/>
                <w:szCs w:val="20"/>
              </w:rPr>
            </w:pPr>
            <w:r w:rsidRPr="008C1A66">
              <w:rPr>
                <w:rFonts w:cstheme="minorHAnsi"/>
                <w:sz w:val="20"/>
                <w:szCs w:val="20"/>
              </w:rPr>
              <w:t xml:space="preserve">For </w:t>
            </w:r>
            <w:r>
              <w:rPr>
                <w:rFonts w:cstheme="minorHAnsi"/>
                <w:sz w:val="20"/>
                <w:szCs w:val="20"/>
              </w:rPr>
              <w:t>local authorities and community leaders</w:t>
            </w:r>
            <w:r w:rsidRPr="008C1A66">
              <w:rPr>
                <w:rFonts w:cstheme="minorHAnsi"/>
                <w:sz w:val="20"/>
                <w:szCs w:val="20"/>
              </w:rPr>
              <w:t>:</w:t>
            </w:r>
          </w:p>
          <w:p w14:paraId="7B215467"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Expectations on community health and safety.</w:t>
            </w:r>
          </w:p>
          <w:p w14:paraId="48AFE4B6" w14:textId="77777777" w:rsidR="0054028B" w:rsidRPr="008C1A66" w:rsidRDefault="0054028B" w:rsidP="0054028B">
            <w:pPr>
              <w:pStyle w:val="ListParagraph"/>
              <w:numPr>
                <w:ilvl w:val="1"/>
                <w:numId w:val="2"/>
              </w:numPr>
              <w:spacing w:after="0"/>
              <w:rPr>
                <w:rFonts w:cstheme="minorHAnsi"/>
                <w:sz w:val="20"/>
                <w:szCs w:val="20"/>
              </w:rPr>
            </w:pPr>
            <w:r>
              <w:rPr>
                <w:rFonts w:cstheme="minorHAnsi"/>
                <w:sz w:val="20"/>
                <w:szCs w:val="20"/>
              </w:rPr>
              <w:t>Expectations about stakeholder engagement activities.</w:t>
            </w:r>
          </w:p>
          <w:p w14:paraId="1EE5F1B6" w14:textId="77777777" w:rsidR="0054028B" w:rsidRDefault="0054028B" w:rsidP="0054028B">
            <w:pPr>
              <w:pStyle w:val="ListParagraph"/>
              <w:numPr>
                <w:ilvl w:val="1"/>
                <w:numId w:val="2"/>
              </w:numPr>
              <w:spacing w:after="0"/>
              <w:rPr>
                <w:rFonts w:cstheme="minorHAnsi"/>
                <w:sz w:val="20"/>
                <w:szCs w:val="20"/>
              </w:rPr>
            </w:pPr>
            <w:r w:rsidRPr="008C1A66">
              <w:rPr>
                <w:rFonts w:cstheme="minorHAnsi"/>
                <w:sz w:val="20"/>
                <w:szCs w:val="20"/>
              </w:rPr>
              <w:t>Prevention and Management of SEA</w:t>
            </w:r>
            <w:r>
              <w:rPr>
                <w:rFonts w:cstheme="minorHAnsi"/>
                <w:sz w:val="20"/>
                <w:szCs w:val="20"/>
              </w:rPr>
              <w:t>/</w:t>
            </w:r>
            <w:r w:rsidRPr="008C1A66">
              <w:rPr>
                <w:rFonts w:cstheme="minorHAnsi"/>
                <w:sz w:val="20"/>
                <w:szCs w:val="20"/>
              </w:rPr>
              <w:t>SH;</w:t>
            </w:r>
          </w:p>
          <w:p w14:paraId="7676938D"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Grievance mechanisms, and complaints channels</w:t>
            </w:r>
          </w:p>
          <w:p w14:paraId="3E079085"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Expectations of project workers, based on their code of conduct.</w:t>
            </w:r>
          </w:p>
          <w:p w14:paraId="43400161"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Information on local employment opportunities.</w:t>
            </w:r>
          </w:p>
          <w:p w14:paraId="0981AF86" w14:textId="77777777" w:rsidR="0054028B" w:rsidRDefault="0054028B" w:rsidP="0054028B">
            <w:pPr>
              <w:pStyle w:val="ListParagraph"/>
              <w:numPr>
                <w:ilvl w:val="1"/>
                <w:numId w:val="2"/>
              </w:numPr>
              <w:spacing w:after="0"/>
              <w:rPr>
                <w:rFonts w:cstheme="minorHAnsi"/>
                <w:sz w:val="20"/>
                <w:szCs w:val="20"/>
              </w:rPr>
            </w:pPr>
            <w:r>
              <w:rPr>
                <w:rFonts w:cstheme="minorHAnsi"/>
                <w:sz w:val="20"/>
                <w:szCs w:val="20"/>
              </w:rPr>
              <w:t>Prevention of communicable diseases</w:t>
            </w:r>
          </w:p>
          <w:p w14:paraId="11903450" w14:textId="071728AD" w:rsidR="007757EF" w:rsidRPr="00C26003" w:rsidRDefault="007757EF" w:rsidP="00C26003">
            <w:pPr>
              <w:spacing w:after="120"/>
              <w:ind w:left="1080"/>
              <w:rPr>
                <w:rFonts w:cstheme="minorHAnsi"/>
                <w:sz w:val="20"/>
                <w:szCs w:val="20"/>
              </w:rPr>
            </w:pPr>
          </w:p>
        </w:tc>
        <w:tc>
          <w:tcPr>
            <w:tcW w:w="3420" w:type="dxa"/>
            <w:tcBorders>
              <w:bottom w:val="single" w:sz="4" w:space="0" w:color="auto"/>
            </w:tcBorders>
          </w:tcPr>
          <w:p w14:paraId="57CD1EA9" w14:textId="77777777" w:rsidR="00B162F8" w:rsidRDefault="00B162F8">
            <w:pPr>
              <w:keepLines/>
              <w:widowControl w:val="0"/>
              <w:rPr>
                <w:rFonts w:eastAsia="Times New Roman"/>
                <w:sz w:val="20"/>
                <w:szCs w:val="20"/>
              </w:rPr>
            </w:pPr>
          </w:p>
          <w:p w14:paraId="5BBA33B2" w14:textId="77777777" w:rsidR="00B162F8" w:rsidRDefault="00B162F8">
            <w:pPr>
              <w:keepLines/>
              <w:widowControl w:val="0"/>
              <w:rPr>
                <w:rFonts w:eastAsia="Times New Roman"/>
                <w:sz w:val="20"/>
                <w:szCs w:val="20"/>
              </w:rPr>
            </w:pPr>
          </w:p>
          <w:p w14:paraId="6433962F" w14:textId="2C031C79" w:rsidR="007757EF" w:rsidRPr="00302478" w:rsidRDefault="00B162F8">
            <w:pPr>
              <w:keepLines/>
              <w:widowControl w:val="0"/>
              <w:rPr>
                <w:rFonts w:cstheme="minorHAnsi"/>
                <w:b/>
                <w:sz w:val="20"/>
                <w:szCs w:val="20"/>
              </w:rPr>
            </w:pPr>
            <w:r w:rsidRPr="00B162F8">
              <w:rPr>
                <w:rFonts w:eastAsia="Times New Roman"/>
                <w:sz w:val="20"/>
                <w:szCs w:val="20"/>
              </w:rPr>
              <w:t xml:space="preserve">Develop the </w:t>
            </w:r>
            <w:r w:rsidR="005B71BF">
              <w:rPr>
                <w:rFonts w:eastAsia="Times New Roman"/>
                <w:sz w:val="20"/>
                <w:szCs w:val="20"/>
              </w:rPr>
              <w:t>capacity building plan</w:t>
            </w:r>
            <w:r w:rsidR="00FE32C1">
              <w:rPr>
                <w:rFonts w:eastAsia="Times New Roman"/>
                <w:sz w:val="20"/>
                <w:szCs w:val="20"/>
              </w:rPr>
              <w:t xml:space="preserve"> </w:t>
            </w:r>
            <w:r w:rsidRPr="00B162F8">
              <w:rPr>
                <w:rFonts w:eastAsia="Times New Roman"/>
                <w:sz w:val="20"/>
                <w:szCs w:val="20"/>
              </w:rPr>
              <w:t xml:space="preserve">no later than </w:t>
            </w:r>
            <w:r w:rsidR="000B28CE">
              <w:rPr>
                <w:rFonts w:eastAsia="Times New Roman"/>
                <w:sz w:val="20"/>
                <w:szCs w:val="20"/>
              </w:rPr>
              <w:t xml:space="preserve">180 days </w:t>
            </w:r>
            <w:r w:rsidRPr="00B162F8">
              <w:rPr>
                <w:rFonts w:eastAsia="Times New Roman"/>
                <w:sz w:val="20"/>
                <w:szCs w:val="20"/>
              </w:rPr>
              <w:t xml:space="preserve"> after the </w:t>
            </w:r>
            <w:r w:rsidR="005B71BF">
              <w:rPr>
                <w:rFonts w:eastAsia="Times New Roman"/>
                <w:sz w:val="20"/>
                <w:szCs w:val="20"/>
              </w:rPr>
              <w:t>E</w:t>
            </w:r>
            <w:r w:rsidRPr="00B162F8">
              <w:rPr>
                <w:rFonts w:eastAsia="Times New Roman"/>
                <w:sz w:val="20"/>
                <w:szCs w:val="20"/>
              </w:rPr>
              <w:t xml:space="preserve">ffective </w:t>
            </w:r>
            <w:r w:rsidR="005B71BF">
              <w:rPr>
                <w:rFonts w:eastAsia="Times New Roman"/>
                <w:sz w:val="20"/>
                <w:szCs w:val="20"/>
              </w:rPr>
              <w:t>D</w:t>
            </w:r>
            <w:r w:rsidRPr="00B162F8">
              <w:rPr>
                <w:rFonts w:eastAsia="Times New Roman"/>
                <w:sz w:val="20"/>
                <w:szCs w:val="20"/>
              </w:rPr>
              <w:t>ate</w:t>
            </w:r>
            <w:r w:rsidR="00FE32C1">
              <w:rPr>
                <w:rFonts w:eastAsia="Times New Roman"/>
                <w:sz w:val="20"/>
                <w:szCs w:val="20"/>
              </w:rPr>
              <w:t>,</w:t>
            </w:r>
            <w:r w:rsidRPr="00B162F8">
              <w:rPr>
                <w:rFonts w:eastAsia="Times New Roman"/>
                <w:sz w:val="20"/>
                <w:szCs w:val="20"/>
              </w:rPr>
              <w:t xml:space="preserve"> and implement it </w:t>
            </w:r>
            <w:r w:rsidR="00FE32C1">
              <w:rPr>
                <w:rFonts w:eastAsia="Times New Roman"/>
                <w:sz w:val="20"/>
                <w:szCs w:val="20"/>
              </w:rPr>
              <w:t xml:space="preserve">throughout </w:t>
            </w:r>
            <w:r w:rsidR="00BF379C">
              <w:rPr>
                <w:rFonts w:eastAsia="Times New Roman"/>
                <w:sz w:val="20"/>
                <w:szCs w:val="20"/>
              </w:rPr>
              <w:t>P</w:t>
            </w:r>
            <w:r w:rsidR="00E5008A">
              <w:rPr>
                <w:rFonts w:eastAsia="Times New Roman"/>
                <w:sz w:val="20"/>
                <w:szCs w:val="20"/>
              </w:rPr>
              <w:t>roject</w:t>
            </w:r>
            <w:r w:rsidR="00FE32C1">
              <w:rPr>
                <w:rFonts w:eastAsia="Times New Roman"/>
                <w:sz w:val="20"/>
                <w:szCs w:val="20"/>
              </w:rPr>
              <w:t xml:space="preserve"> </w:t>
            </w:r>
            <w:r w:rsidR="00BF379C">
              <w:rPr>
                <w:rFonts w:eastAsia="Times New Roman"/>
                <w:sz w:val="20"/>
                <w:szCs w:val="20"/>
              </w:rPr>
              <w:t>implementation.</w:t>
            </w:r>
          </w:p>
        </w:tc>
        <w:tc>
          <w:tcPr>
            <w:tcW w:w="1980" w:type="dxa"/>
            <w:tcBorders>
              <w:bottom w:val="single" w:sz="4" w:space="0" w:color="auto"/>
            </w:tcBorders>
          </w:tcPr>
          <w:p w14:paraId="2EA5BA54" w14:textId="77777777" w:rsidR="007757EF" w:rsidRDefault="007757EF">
            <w:pPr>
              <w:keepLines/>
              <w:widowControl w:val="0"/>
              <w:rPr>
                <w:rFonts w:cstheme="minorHAnsi"/>
                <w:b/>
                <w:sz w:val="20"/>
                <w:szCs w:val="20"/>
              </w:rPr>
            </w:pPr>
          </w:p>
          <w:p w14:paraId="64BC6B8B" w14:textId="77777777" w:rsidR="00B162F8" w:rsidRDefault="00B162F8">
            <w:pPr>
              <w:keepLines/>
              <w:widowControl w:val="0"/>
              <w:rPr>
                <w:rFonts w:cstheme="minorHAnsi"/>
                <w:b/>
                <w:sz w:val="20"/>
                <w:szCs w:val="20"/>
              </w:rPr>
            </w:pPr>
          </w:p>
          <w:p w14:paraId="2A1580F6" w14:textId="2F9DDF01" w:rsidR="007E0615" w:rsidRPr="007E0615" w:rsidRDefault="008640F8" w:rsidP="007E0615">
            <w:pPr>
              <w:rPr>
                <w:rFonts w:cstheme="minorHAnsi"/>
                <w:sz w:val="20"/>
                <w:szCs w:val="20"/>
              </w:rPr>
            </w:pPr>
            <w:r>
              <w:rPr>
                <w:rFonts w:cstheme="minorHAnsi"/>
                <w:sz w:val="20"/>
                <w:szCs w:val="20"/>
              </w:rPr>
              <w:t>SONELEC</w:t>
            </w:r>
          </w:p>
        </w:tc>
      </w:tr>
      <w:tr w:rsidR="007757EF" w:rsidRPr="00302478" w14:paraId="07469B7C" w14:textId="77777777" w:rsidTr="1CA952D7">
        <w:trPr>
          <w:cantSplit/>
          <w:trHeight w:val="288"/>
        </w:trPr>
        <w:tc>
          <w:tcPr>
            <w:tcW w:w="14305" w:type="dxa"/>
            <w:gridSpan w:val="4"/>
            <w:tcBorders>
              <w:bottom w:val="single" w:sz="4" w:space="0" w:color="auto"/>
            </w:tcBorders>
            <w:shd w:val="clear" w:color="auto" w:fill="F4B083" w:themeFill="accent2" w:themeFillTint="99"/>
            <w:vAlign w:val="center"/>
          </w:tcPr>
          <w:p w14:paraId="4587D6C2" w14:textId="77777777" w:rsidR="007757EF" w:rsidRPr="00302478" w:rsidDel="00777D1F" w:rsidRDefault="007757EF" w:rsidP="00C26003">
            <w:pPr>
              <w:keepNext/>
              <w:keepLines/>
              <w:rPr>
                <w:rFonts w:cstheme="minorHAnsi"/>
                <w:sz w:val="20"/>
                <w:szCs w:val="20"/>
              </w:rPr>
            </w:pPr>
            <w:r w:rsidRPr="00302478">
              <w:rPr>
                <w:rFonts w:cstheme="minorHAnsi"/>
                <w:b/>
                <w:sz w:val="20"/>
                <w:szCs w:val="20"/>
              </w:rPr>
              <w:t>MONITORING AND REPORTING</w:t>
            </w:r>
          </w:p>
        </w:tc>
      </w:tr>
      <w:tr w:rsidR="007757EF" w:rsidRPr="00302478" w14:paraId="7D03439F" w14:textId="77777777" w:rsidTr="1CA952D7">
        <w:trPr>
          <w:trHeight w:val="20"/>
        </w:trPr>
        <w:tc>
          <w:tcPr>
            <w:tcW w:w="625" w:type="dxa"/>
            <w:tcBorders>
              <w:bottom w:val="single" w:sz="4" w:space="0" w:color="auto"/>
            </w:tcBorders>
          </w:tcPr>
          <w:p w14:paraId="3AC790B4" w14:textId="77777777" w:rsidR="007757EF" w:rsidRPr="00302478" w:rsidRDefault="007757EF">
            <w:pPr>
              <w:keepLines/>
              <w:widowControl w:val="0"/>
              <w:jc w:val="center"/>
              <w:rPr>
                <w:rFonts w:cstheme="minorHAnsi"/>
                <w:sz w:val="20"/>
                <w:szCs w:val="20"/>
              </w:rPr>
            </w:pPr>
            <w:r w:rsidRPr="00302478">
              <w:rPr>
                <w:rFonts w:cstheme="minorHAnsi"/>
                <w:sz w:val="20"/>
                <w:szCs w:val="20"/>
              </w:rPr>
              <w:t>C</w:t>
            </w:r>
          </w:p>
        </w:tc>
        <w:tc>
          <w:tcPr>
            <w:tcW w:w="8280" w:type="dxa"/>
            <w:tcBorders>
              <w:bottom w:val="single" w:sz="4" w:space="0" w:color="auto"/>
            </w:tcBorders>
          </w:tcPr>
          <w:p w14:paraId="15072D20" w14:textId="77777777" w:rsidR="007757EF" w:rsidRPr="00996F53" w:rsidRDefault="007757EF" w:rsidP="00C26003">
            <w:pPr>
              <w:keepNext/>
              <w:keepLines/>
              <w:rPr>
                <w:rFonts w:cstheme="minorHAnsi"/>
                <w:sz w:val="20"/>
                <w:szCs w:val="20"/>
              </w:rPr>
            </w:pPr>
            <w:r w:rsidRPr="00996F53">
              <w:rPr>
                <w:rFonts w:cstheme="minorHAnsi"/>
                <w:b/>
                <w:color w:val="4472C4" w:themeColor="accent1"/>
                <w:sz w:val="20"/>
                <w:szCs w:val="20"/>
              </w:rPr>
              <w:t>REGULAR REPORTING</w:t>
            </w:r>
            <w:r w:rsidRPr="00996F53">
              <w:rPr>
                <w:rFonts w:cstheme="minorHAnsi"/>
                <w:sz w:val="20"/>
                <w:szCs w:val="20"/>
              </w:rPr>
              <w:t xml:space="preserve"> </w:t>
            </w:r>
          </w:p>
          <w:p w14:paraId="69C55EC3" w14:textId="77777777" w:rsidR="007757EF" w:rsidRPr="00302478" w:rsidRDefault="007757EF" w:rsidP="00C26003">
            <w:pPr>
              <w:keepNext/>
              <w:keepLines/>
              <w:rPr>
                <w:rFonts w:cstheme="minorHAnsi"/>
                <w:sz w:val="20"/>
                <w:szCs w:val="20"/>
              </w:rPr>
            </w:pPr>
          </w:p>
          <w:p w14:paraId="53D15E84" w14:textId="02F7C9E0" w:rsidR="007757EF" w:rsidRPr="00302478" w:rsidRDefault="007757EF" w:rsidP="00C26003">
            <w:pPr>
              <w:keepNext/>
              <w:keepLines/>
              <w:spacing w:after="120"/>
              <w:rPr>
                <w:sz w:val="20"/>
                <w:szCs w:val="20"/>
              </w:rPr>
            </w:pPr>
            <w:r w:rsidRPr="1CA952D7">
              <w:rPr>
                <w:sz w:val="20"/>
                <w:szCs w:val="20"/>
              </w:rPr>
              <w:t xml:space="preserve">Prepare and submit to the Association regular monitoring reports on the </w:t>
            </w:r>
            <w:r w:rsidR="7D13E71D" w:rsidRPr="1CA952D7">
              <w:rPr>
                <w:sz w:val="20"/>
                <w:szCs w:val="20"/>
              </w:rPr>
              <w:t>ES</w:t>
            </w:r>
            <w:r w:rsidR="0EFAA408" w:rsidRPr="1CA952D7">
              <w:rPr>
                <w:sz w:val="20"/>
                <w:szCs w:val="20"/>
              </w:rPr>
              <w:t>HS</w:t>
            </w:r>
            <w:r w:rsidRPr="1CA952D7">
              <w:rPr>
                <w:sz w:val="20"/>
                <w:szCs w:val="20"/>
              </w:rPr>
              <w:t xml:space="preserve"> performance of the Project. The reports shall include: </w:t>
            </w:r>
          </w:p>
          <w:p w14:paraId="54AB6646" w14:textId="77777777" w:rsidR="007757EF" w:rsidRPr="00302478" w:rsidRDefault="007757EF" w:rsidP="00C26003">
            <w:pPr>
              <w:pStyle w:val="ListParagraph"/>
              <w:keepNext/>
              <w:keepLines/>
              <w:numPr>
                <w:ilvl w:val="0"/>
                <w:numId w:val="3"/>
              </w:numPr>
              <w:spacing w:after="0"/>
              <w:ind w:left="418"/>
              <w:rPr>
                <w:sz w:val="20"/>
                <w:szCs w:val="20"/>
              </w:rPr>
            </w:pPr>
            <w:r>
              <w:rPr>
                <w:sz w:val="20"/>
                <w:szCs w:val="20"/>
              </w:rPr>
              <w:t>S</w:t>
            </w:r>
            <w:r w:rsidRPr="00302478">
              <w:rPr>
                <w:sz w:val="20"/>
                <w:szCs w:val="20"/>
              </w:rPr>
              <w:t xml:space="preserve">tatus of preparation and implementation of E&amp;S documents required under the ESCP. </w:t>
            </w:r>
          </w:p>
          <w:p w14:paraId="4E7F7D65" w14:textId="166442EA" w:rsidR="007757EF" w:rsidRPr="00302478" w:rsidRDefault="007757EF" w:rsidP="00C26003">
            <w:pPr>
              <w:pStyle w:val="ListParagraph"/>
              <w:keepNext/>
              <w:keepLines/>
              <w:numPr>
                <w:ilvl w:val="0"/>
                <w:numId w:val="3"/>
              </w:numPr>
              <w:spacing w:after="0"/>
              <w:ind w:left="418"/>
              <w:rPr>
                <w:sz w:val="20"/>
                <w:szCs w:val="20"/>
              </w:rPr>
            </w:pPr>
            <w:r w:rsidRPr="00302478">
              <w:rPr>
                <w:sz w:val="20"/>
                <w:szCs w:val="20"/>
              </w:rPr>
              <w:t xml:space="preserve">Summary of stakeholder engagement activities carried out as per the </w:t>
            </w:r>
            <w:r w:rsidR="009F3C99">
              <w:rPr>
                <w:sz w:val="20"/>
                <w:szCs w:val="20"/>
              </w:rPr>
              <w:t>St</w:t>
            </w:r>
            <w:r w:rsidRPr="00302478">
              <w:rPr>
                <w:sz w:val="20"/>
                <w:szCs w:val="20"/>
              </w:rPr>
              <w:t>akeholder Engagement Plan.</w:t>
            </w:r>
          </w:p>
          <w:p w14:paraId="0BFA7019" w14:textId="77083B03" w:rsidR="007757EF" w:rsidRPr="00302478" w:rsidRDefault="007757EF" w:rsidP="00C26003">
            <w:pPr>
              <w:pStyle w:val="ListParagraph"/>
              <w:keepNext/>
              <w:keepLines/>
              <w:numPr>
                <w:ilvl w:val="0"/>
                <w:numId w:val="3"/>
              </w:numPr>
              <w:spacing w:after="0"/>
              <w:ind w:left="418"/>
              <w:rPr>
                <w:sz w:val="20"/>
                <w:szCs w:val="20"/>
              </w:rPr>
            </w:pPr>
            <w:r w:rsidRPr="00302478">
              <w:rPr>
                <w:sz w:val="20"/>
                <w:szCs w:val="20"/>
              </w:rPr>
              <w:t>Complaints submitted to the grievance mechanism(s), the grievance log, and progress made in resolving them.</w:t>
            </w:r>
          </w:p>
          <w:p w14:paraId="21AB31D8" w14:textId="15E06C5F" w:rsidR="007757EF" w:rsidRPr="00302478" w:rsidRDefault="00720F04" w:rsidP="00C26003">
            <w:pPr>
              <w:pStyle w:val="ListParagraph"/>
              <w:keepNext/>
              <w:keepLines/>
              <w:numPr>
                <w:ilvl w:val="0"/>
                <w:numId w:val="3"/>
              </w:numPr>
              <w:spacing w:after="0"/>
              <w:ind w:left="418"/>
              <w:rPr>
                <w:sz w:val="20"/>
                <w:szCs w:val="20"/>
              </w:rPr>
            </w:pPr>
            <w:r>
              <w:rPr>
                <w:sz w:val="20"/>
                <w:szCs w:val="20"/>
              </w:rPr>
              <w:t>ES</w:t>
            </w:r>
            <w:r w:rsidR="00E5008A">
              <w:rPr>
                <w:sz w:val="20"/>
                <w:szCs w:val="20"/>
              </w:rPr>
              <w:t>HS</w:t>
            </w:r>
            <w:r w:rsidR="007757EF" w:rsidRPr="00302478">
              <w:rPr>
                <w:sz w:val="20"/>
                <w:szCs w:val="20"/>
              </w:rPr>
              <w:t xml:space="preserve"> performance of contractors and subcontractors as reported through monthly contractors’ and supervision firms’ reports.</w:t>
            </w:r>
          </w:p>
          <w:p w14:paraId="417EADB8" w14:textId="6882D013" w:rsidR="007757EF" w:rsidRPr="00676F2C" w:rsidRDefault="007757EF" w:rsidP="00C26003">
            <w:pPr>
              <w:pStyle w:val="ListParagraph"/>
              <w:keepNext/>
              <w:keepLines/>
              <w:numPr>
                <w:ilvl w:val="0"/>
                <w:numId w:val="3"/>
              </w:numPr>
              <w:spacing w:after="0"/>
              <w:ind w:left="418"/>
              <w:rPr>
                <w:sz w:val="20"/>
                <w:szCs w:val="20"/>
              </w:rPr>
            </w:pPr>
            <w:r w:rsidRPr="00302478">
              <w:rPr>
                <w:sz w:val="20"/>
                <w:szCs w:val="20"/>
              </w:rPr>
              <w:t xml:space="preserve">Number and status of resolution of incidents and accidents reported under action </w:t>
            </w:r>
            <w:r w:rsidR="004674EC">
              <w:rPr>
                <w:sz w:val="20"/>
                <w:szCs w:val="20"/>
              </w:rPr>
              <w:t>E</w:t>
            </w:r>
            <w:r w:rsidRPr="00302478">
              <w:rPr>
                <w:sz w:val="20"/>
                <w:szCs w:val="20"/>
              </w:rPr>
              <w:t xml:space="preserve"> below. </w:t>
            </w:r>
          </w:p>
        </w:tc>
        <w:tc>
          <w:tcPr>
            <w:tcW w:w="3420" w:type="dxa"/>
            <w:tcBorders>
              <w:bottom w:val="single" w:sz="4" w:space="0" w:color="auto"/>
            </w:tcBorders>
          </w:tcPr>
          <w:p w14:paraId="2B9FF5C8" w14:textId="77777777" w:rsidR="009F3C99" w:rsidRDefault="009F3C99">
            <w:pPr>
              <w:keepLines/>
              <w:widowControl w:val="0"/>
              <w:rPr>
                <w:rFonts w:eastAsia="Times New Roman"/>
                <w:sz w:val="20"/>
                <w:szCs w:val="20"/>
              </w:rPr>
            </w:pPr>
          </w:p>
          <w:p w14:paraId="7E71CEB8" w14:textId="2ADCF5CC" w:rsidR="007757EF" w:rsidRPr="003A2CDD" w:rsidRDefault="007757EF" w:rsidP="003A2CDD">
            <w:pPr>
              <w:keepLines/>
              <w:widowControl w:val="0"/>
              <w:spacing w:after="120"/>
              <w:rPr>
                <w:rFonts w:eastAsia="Times New Roman"/>
                <w:sz w:val="20"/>
                <w:szCs w:val="20"/>
              </w:rPr>
            </w:pPr>
            <w:r w:rsidRPr="00302478">
              <w:rPr>
                <w:rFonts w:eastAsia="Times New Roman"/>
                <w:sz w:val="20"/>
                <w:szCs w:val="20"/>
              </w:rPr>
              <w:t xml:space="preserve">Submit quarterly reports to the Association throughout Project implementation, commencing after the Effective Date. Submit each report to the Association no later than </w:t>
            </w:r>
            <w:r w:rsidR="00676F2C">
              <w:rPr>
                <w:rFonts w:eastAsia="Times New Roman"/>
                <w:sz w:val="20"/>
                <w:szCs w:val="20"/>
              </w:rPr>
              <w:t>15</w:t>
            </w:r>
            <w:r w:rsidRPr="00302478">
              <w:rPr>
                <w:rFonts w:eastAsia="Times New Roman"/>
                <w:sz w:val="20"/>
                <w:szCs w:val="20"/>
              </w:rPr>
              <w:t xml:space="preserve"> </w:t>
            </w:r>
            <w:r w:rsidR="006136CC">
              <w:rPr>
                <w:rFonts w:eastAsia="Times New Roman"/>
                <w:sz w:val="20"/>
                <w:szCs w:val="20"/>
              </w:rPr>
              <w:t xml:space="preserve">business </w:t>
            </w:r>
            <w:r w:rsidRPr="00302478">
              <w:rPr>
                <w:rFonts w:eastAsia="Times New Roman"/>
                <w:sz w:val="20"/>
                <w:szCs w:val="20"/>
              </w:rPr>
              <w:t>days after the end of each reporting period</w:t>
            </w:r>
            <w:r w:rsidR="00676F2C" w:rsidRPr="00676F2C">
              <w:rPr>
                <w:rFonts w:eastAsia="Times New Roman"/>
                <w:sz w:val="20"/>
                <w:szCs w:val="20"/>
              </w:rPr>
              <w:t xml:space="preserve"> throughout </w:t>
            </w:r>
            <w:r w:rsidR="004D0DF6">
              <w:rPr>
                <w:rFonts w:eastAsia="Times New Roman"/>
                <w:sz w:val="20"/>
                <w:szCs w:val="20"/>
              </w:rPr>
              <w:t>P</w:t>
            </w:r>
            <w:r w:rsidR="00676F2C" w:rsidRPr="00676F2C">
              <w:rPr>
                <w:rFonts w:eastAsia="Times New Roman"/>
                <w:sz w:val="20"/>
                <w:szCs w:val="20"/>
              </w:rPr>
              <w:t>roject implementation</w:t>
            </w:r>
            <w:r w:rsidRPr="00302478">
              <w:rPr>
                <w:rFonts w:eastAsia="Times New Roman"/>
                <w:sz w:val="20"/>
                <w:szCs w:val="20"/>
              </w:rPr>
              <w:t xml:space="preserve">. </w:t>
            </w:r>
          </w:p>
        </w:tc>
        <w:tc>
          <w:tcPr>
            <w:tcW w:w="1980" w:type="dxa"/>
            <w:tcBorders>
              <w:bottom w:val="single" w:sz="4" w:space="0" w:color="auto"/>
            </w:tcBorders>
          </w:tcPr>
          <w:p w14:paraId="18C174A1" w14:textId="77777777" w:rsidR="007757EF" w:rsidRDefault="007757EF">
            <w:pPr>
              <w:keepLines/>
              <w:widowControl w:val="0"/>
              <w:rPr>
                <w:rFonts w:cstheme="minorHAnsi"/>
                <w:sz w:val="20"/>
                <w:szCs w:val="20"/>
              </w:rPr>
            </w:pPr>
          </w:p>
          <w:p w14:paraId="3E66A527" w14:textId="77777777" w:rsidR="00676F2C" w:rsidRDefault="00676F2C">
            <w:pPr>
              <w:keepLines/>
              <w:widowControl w:val="0"/>
              <w:rPr>
                <w:rFonts w:cstheme="minorHAnsi"/>
                <w:sz w:val="20"/>
                <w:szCs w:val="20"/>
              </w:rPr>
            </w:pPr>
          </w:p>
          <w:p w14:paraId="4CD06C9B" w14:textId="77777777" w:rsidR="009F3C99" w:rsidRDefault="009F3C99">
            <w:pPr>
              <w:keepLines/>
              <w:widowControl w:val="0"/>
              <w:rPr>
                <w:rFonts w:cstheme="minorHAnsi"/>
                <w:sz w:val="20"/>
                <w:szCs w:val="20"/>
              </w:rPr>
            </w:pPr>
          </w:p>
          <w:p w14:paraId="37833E0B" w14:textId="77777777" w:rsidR="009F3C99" w:rsidRDefault="009F3C99">
            <w:pPr>
              <w:keepLines/>
              <w:widowControl w:val="0"/>
              <w:rPr>
                <w:rFonts w:cstheme="minorHAnsi"/>
                <w:sz w:val="20"/>
                <w:szCs w:val="20"/>
              </w:rPr>
            </w:pPr>
          </w:p>
          <w:p w14:paraId="1C833401" w14:textId="77777777" w:rsidR="009F3C99" w:rsidRDefault="009F3C99">
            <w:pPr>
              <w:keepLines/>
              <w:widowControl w:val="0"/>
              <w:rPr>
                <w:rFonts w:cstheme="minorHAnsi"/>
                <w:sz w:val="20"/>
                <w:szCs w:val="20"/>
              </w:rPr>
            </w:pPr>
          </w:p>
          <w:p w14:paraId="27D2A2D2" w14:textId="77777777" w:rsidR="009F3C99" w:rsidRDefault="009F3C99">
            <w:pPr>
              <w:keepLines/>
              <w:widowControl w:val="0"/>
              <w:rPr>
                <w:rFonts w:cstheme="minorHAnsi"/>
                <w:sz w:val="20"/>
                <w:szCs w:val="20"/>
              </w:rPr>
            </w:pPr>
          </w:p>
          <w:p w14:paraId="6F1468BE" w14:textId="527FA372" w:rsidR="00676F2C" w:rsidRPr="00302478" w:rsidRDefault="008640F8">
            <w:pPr>
              <w:keepLines/>
              <w:widowControl w:val="0"/>
              <w:rPr>
                <w:rFonts w:cstheme="minorHAnsi"/>
                <w:sz w:val="20"/>
                <w:szCs w:val="20"/>
              </w:rPr>
            </w:pPr>
            <w:r>
              <w:rPr>
                <w:rFonts w:cstheme="minorHAnsi"/>
                <w:sz w:val="20"/>
                <w:szCs w:val="20"/>
              </w:rPr>
              <w:t>SONELEC</w:t>
            </w:r>
          </w:p>
        </w:tc>
      </w:tr>
      <w:tr w:rsidR="007757EF" w:rsidRPr="00302478" w14:paraId="24B4329F" w14:textId="77777777" w:rsidTr="1CA952D7">
        <w:trPr>
          <w:trHeight w:val="20"/>
        </w:trPr>
        <w:tc>
          <w:tcPr>
            <w:tcW w:w="625" w:type="dxa"/>
            <w:tcBorders>
              <w:bottom w:val="single" w:sz="4" w:space="0" w:color="000000" w:themeColor="text1"/>
            </w:tcBorders>
          </w:tcPr>
          <w:p w14:paraId="01461BAF" w14:textId="77777777" w:rsidR="007757EF" w:rsidRPr="00302478" w:rsidRDefault="007757EF">
            <w:pPr>
              <w:keepLines/>
              <w:widowControl w:val="0"/>
              <w:jc w:val="center"/>
              <w:rPr>
                <w:rFonts w:cstheme="minorHAnsi"/>
                <w:sz w:val="20"/>
                <w:szCs w:val="20"/>
              </w:rPr>
            </w:pPr>
            <w:r w:rsidRPr="00302478">
              <w:rPr>
                <w:rFonts w:cstheme="minorHAnsi"/>
                <w:sz w:val="20"/>
                <w:szCs w:val="20"/>
              </w:rPr>
              <w:t>D</w:t>
            </w:r>
          </w:p>
        </w:tc>
        <w:tc>
          <w:tcPr>
            <w:tcW w:w="8280" w:type="dxa"/>
            <w:tcBorders>
              <w:bottom w:val="single" w:sz="4" w:space="0" w:color="000000" w:themeColor="text1"/>
            </w:tcBorders>
          </w:tcPr>
          <w:p w14:paraId="79A0B1DB" w14:textId="77777777" w:rsidR="007757EF" w:rsidRPr="00302478" w:rsidRDefault="007757EF">
            <w:pPr>
              <w:rPr>
                <w:rFonts w:cstheme="minorHAnsi"/>
                <w:b/>
                <w:color w:val="4472C4" w:themeColor="accent1"/>
                <w:sz w:val="20"/>
                <w:szCs w:val="20"/>
              </w:rPr>
            </w:pPr>
            <w:r w:rsidRPr="00302478">
              <w:rPr>
                <w:rFonts w:cstheme="minorHAnsi"/>
                <w:b/>
                <w:color w:val="4472C4" w:themeColor="accent1"/>
                <w:sz w:val="20"/>
                <w:szCs w:val="20"/>
              </w:rPr>
              <w:t>CONTRACTORS’ MONTHLY REPORTS</w:t>
            </w:r>
          </w:p>
          <w:p w14:paraId="7928967D" w14:textId="77777777" w:rsidR="007757EF" w:rsidRPr="00302478" w:rsidRDefault="007757EF">
            <w:pPr>
              <w:rPr>
                <w:sz w:val="20"/>
                <w:szCs w:val="20"/>
              </w:rPr>
            </w:pPr>
          </w:p>
          <w:p w14:paraId="2522205D" w14:textId="11CCDB7B" w:rsidR="007757EF" w:rsidRPr="00302478" w:rsidRDefault="007757EF">
            <w:pPr>
              <w:rPr>
                <w:sz w:val="20"/>
                <w:szCs w:val="20"/>
              </w:rPr>
            </w:pPr>
            <w:r w:rsidRPr="00302478">
              <w:rPr>
                <w:sz w:val="20"/>
                <w:szCs w:val="20"/>
              </w:rPr>
              <w:t xml:space="preserve">Require contractors and supervising firms to provide monthly monitoring reports on </w:t>
            </w:r>
            <w:r w:rsidR="00C60265" w:rsidRPr="00C60265">
              <w:rPr>
                <w:sz w:val="20"/>
                <w:szCs w:val="20"/>
              </w:rPr>
              <w:t>ES</w:t>
            </w:r>
            <w:r w:rsidR="00C60265">
              <w:rPr>
                <w:sz w:val="20"/>
                <w:szCs w:val="20"/>
              </w:rPr>
              <w:t>H</w:t>
            </w:r>
            <w:r w:rsidR="00C60265" w:rsidRPr="00C60265">
              <w:rPr>
                <w:sz w:val="20"/>
                <w:szCs w:val="20"/>
              </w:rPr>
              <w:t xml:space="preserve">S </w:t>
            </w:r>
            <w:r w:rsidRPr="00302478">
              <w:rPr>
                <w:sz w:val="20"/>
                <w:szCs w:val="20"/>
              </w:rPr>
              <w:t>performance in accordance with the metrics specified in the respective bidding documents and contracts and submit such reports to the Association</w:t>
            </w:r>
            <w:r w:rsidR="00926B6F">
              <w:rPr>
                <w:sz w:val="20"/>
                <w:szCs w:val="20"/>
              </w:rPr>
              <w:t xml:space="preserve"> upon request</w:t>
            </w:r>
            <w:r w:rsidRPr="00302478">
              <w:rPr>
                <w:sz w:val="20"/>
                <w:szCs w:val="20"/>
              </w:rPr>
              <w:t>.</w:t>
            </w:r>
          </w:p>
          <w:p w14:paraId="24B40CBC" w14:textId="19F079AA" w:rsidR="007757EF" w:rsidRPr="00302478" w:rsidRDefault="007757EF">
            <w:pPr>
              <w:rPr>
                <w:rFonts w:cstheme="minorHAnsi"/>
                <w:b/>
                <w:color w:val="4472C4" w:themeColor="accent1"/>
                <w:sz w:val="20"/>
                <w:szCs w:val="20"/>
              </w:rPr>
            </w:pPr>
          </w:p>
        </w:tc>
        <w:tc>
          <w:tcPr>
            <w:tcW w:w="3420" w:type="dxa"/>
            <w:tcBorders>
              <w:bottom w:val="single" w:sz="4" w:space="0" w:color="000000" w:themeColor="text1"/>
            </w:tcBorders>
          </w:tcPr>
          <w:p w14:paraId="0153065A" w14:textId="77777777" w:rsidR="00C60265" w:rsidRDefault="00C60265">
            <w:pPr>
              <w:keepLines/>
              <w:widowControl w:val="0"/>
              <w:rPr>
                <w:rFonts w:eastAsia="Times New Roman" w:cstheme="minorHAnsi"/>
                <w:bCs/>
                <w:sz w:val="20"/>
                <w:szCs w:val="20"/>
              </w:rPr>
            </w:pPr>
          </w:p>
          <w:p w14:paraId="2F0F6E5B" w14:textId="77777777" w:rsidR="00A8525D" w:rsidRDefault="00A8525D">
            <w:pPr>
              <w:keepLines/>
              <w:widowControl w:val="0"/>
              <w:rPr>
                <w:rFonts w:eastAsia="Times New Roman" w:cstheme="minorHAnsi"/>
                <w:bCs/>
                <w:sz w:val="20"/>
                <w:szCs w:val="20"/>
              </w:rPr>
            </w:pPr>
          </w:p>
          <w:p w14:paraId="14C58494" w14:textId="50C663C1" w:rsidR="00C60265" w:rsidRDefault="65C3920D">
            <w:pPr>
              <w:keepLines/>
              <w:widowControl w:val="0"/>
              <w:rPr>
                <w:rFonts w:eastAsia="Times New Roman" w:cstheme="minorHAnsi"/>
                <w:bCs/>
                <w:sz w:val="20"/>
                <w:szCs w:val="20"/>
              </w:rPr>
            </w:pPr>
            <w:r w:rsidRPr="1CA952D7">
              <w:rPr>
                <w:rFonts w:eastAsia="Times New Roman"/>
                <w:sz w:val="20"/>
                <w:szCs w:val="20"/>
              </w:rPr>
              <w:t>Submit the monthly reports to the Association upon request</w:t>
            </w:r>
            <w:r w:rsidR="08EC423A" w:rsidRPr="1CA952D7">
              <w:rPr>
                <w:rFonts w:eastAsia="Times New Roman"/>
                <w:sz w:val="20"/>
                <w:szCs w:val="20"/>
              </w:rPr>
              <w:t xml:space="preserve">, </w:t>
            </w:r>
            <w:r w:rsidR="2530FEBC" w:rsidRPr="1CA952D7">
              <w:rPr>
                <w:rFonts w:eastAsia="Times New Roman"/>
                <w:sz w:val="20"/>
                <w:szCs w:val="20"/>
              </w:rPr>
              <w:t>as an appendix to the quarterly ESHS performance report.</w:t>
            </w:r>
          </w:p>
          <w:p w14:paraId="6840B182" w14:textId="77777777" w:rsidR="00C60265" w:rsidRDefault="00C60265">
            <w:pPr>
              <w:keepLines/>
              <w:widowControl w:val="0"/>
              <w:rPr>
                <w:rFonts w:eastAsia="Times New Roman" w:cstheme="minorHAnsi"/>
                <w:bCs/>
                <w:sz w:val="20"/>
                <w:szCs w:val="20"/>
              </w:rPr>
            </w:pPr>
          </w:p>
          <w:p w14:paraId="2A59431E" w14:textId="7801840E" w:rsidR="009C66B9" w:rsidRPr="003A2CDD" w:rsidRDefault="009C66B9" w:rsidP="003A2CDD">
            <w:pPr>
              <w:keepLines/>
              <w:widowControl w:val="0"/>
              <w:spacing w:after="120"/>
              <w:rPr>
                <w:rFonts w:cstheme="minorHAnsi"/>
                <w:sz w:val="20"/>
                <w:szCs w:val="20"/>
              </w:rPr>
            </w:pPr>
          </w:p>
        </w:tc>
        <w:tc>
          <w:tcPr>
            <w:tcW w:w="1980" w:type="dxa"/>
            <w:tcBorders>
              <w:bottom w:val="single" w:sz="4" w:space="0" w:color="000000" w:themeColor="text1"/>
            </w:tcBorders>
          </w:tcPr>
          <w:p w14:paraId="3528FA0E" w14:textId="77777777" w:rsidR="005709E3" w:rsidRDefault="005709E3">
            <w:pPr>
              <w:keepLines/>
              <w:widowControl w:val="0"/>
              <w:rPr>
                <w:rFonts w:cstheme="minorHAnsi"/>
                <w:sz w:val="20"/>
                <w:szCs w:val="20"/>
              </w:rPr>
            </w:pPr>
          </w:p>
          <w:p w14:paraId="03B782AE" w14:textId="77777777" w:rsidR="00A8525D" w:rsidRDefault="00A8525D">
            <w:pPr>
              <w:keepLines/>
              <w:widowControl w:val="0"/>
              <w:rPr>
                <w:rFonts w:cstheme="minorHAnsi"/>
                <w:sz w:val="20"/>
                <w:szCs w:val="20"/>
              </w:rPr>
            </w:pPr>
          </w:p>
          <w:p w14:paraId="3D709FEE" w14:textId="3E737B8D" w:rsidR="007757EF" w:rsidRPr="00302478" w:rsidRDefault="006D6816">
            <w:pPr>
              <w:keepLines/>
              <w:widowControl w:val="0"/>
              <w:rPr>
                <w:rFonts w:cstheme="minorHAnsi"/>
                <w:sz w:val="20"/>
                <w:szCs w:val="20"/>
              </w:rPr>
            </w:pPr>
            <w:r>
              <w:rPr>
                <w:rFonts w:cstheme="minorHAnsi"/>
                <w:sz w:val="20"/>
                <w:szCs w:val="20"/>
              </w:rPr>
              <w:t>SONELEC</w:t>
            </w:r>
          </w:p>
        </w:tc>
      </w:tr>
      <w:tr w:rsidR="007757EF" w:rsidRPr="00302478" w14:paraId="2A3AD8DD" w14:textId="77777777" w:rsidTr="1CA952D7">
        <w:trPr>
          <w:trHeight w:val="20"/>
        </w:trPr>
        <w:tc>
          <w:tcPr>
            <w:tcW w:w="625" w:type="dxa"/>
            <w:tcBorders>
              <w:bottom w:val="single" w:sz="4" w:space="0" w:color="000000" w:themeColor="text1"/>
            </w:tcBorders>
          </w:tcPr>
          <w:p w14:paraId="3006CA57" w14:textId="77777777" w:rsidR="007757EF" w:rsidRPr="00302478" w:rsidRDefault="007757EF">
            <w:pPr>
              <w:keepLines/>
              <w:widowControl w:val="0"/>
              <w:jc w:val="center"/>
              <w:rPr>
                <w:rFonts w:cstheme="minorHAnsi"/>
                <w:sz w:val="20"/>
                <w:szCs w:val="20"/>
              </w:rPr>
            </w:pPr>
            <w:r w:rsidRPr="00302478">
              <w:rPr>
                <w:rFonts w:cstheme="minorHAnsi"/>
                <w:sz w:val="20"/>
                <w:szCs w:val="20"/>
              </w:rPr>
              <w:t>E</w:t>
            </w:r>
          </w:p>
        </w:tc>
        <w:tc>
          <w:tcPr>
            <w:tcW w:w="8280" w:type="dxa"/>
            <w:tcBorders>
              <w:bottom w:val="single" w:sz="4" w:space="0" w:color="000000" w:themeColor="text1"/>
            </w:tcBorders>
          </w:tcPr>
          <w:p w14:paraId="0F8D3783" w14:textId="77777777" w:rsidR="007757EF" w:rsidRPr="00302478" w:rsidRDefault="007757EF">
            <w:pPr>
              <w:rPr>
                <w:rFonts w:cstheme="minorHAnsi"/>
                <w:b/>
                <w:color w:val="4472C4" w:themeColor="accent1"/>
                <w:sz w:val="20"/>
                <w:szCs w:val="20"/>
              </w:rPr>
            </w:pPr>
            <w:r w:rsidRPr="00302478">
              <w:rPr>
                <w:rFonts w:cstheme="minorHAnsi"/>
                <w:b/>
                <w:color w:val="4472C4" w:themeColor="accent1"/>
                <w:sz w:val="20"/>
                <w:szCs w:val="20"/>
              </w:rPr>
              <w:t xml:space="preserve">INCIDENTS AND ACCIDENTS </w:t>
            </w:r>
          </w:p>
          <w:p w14:paraId="42EA4DB8" w14:textId="77777777" w:rsidR="007757EF" w:rsidRPr="00302478" w:rsidRDefault="007757EF"/>
          <w:p w14:paraId="562D3220" w14:textId="757876DB" w:rsidR="009C66B9" w:rsidRDefault="000E3C72">
            <w:pPr>
              <w:rPr>
                <w:sz w:val="20"/>
                <w:szCs w:val="20"/>
              </w:rPr>
            </w:pPr>
            <w:r>
              <w:rPr>
                <w:sz w:val="20"/>
                <w:szCs w:val="20"/>
              </w:rPr>
              <w:t>1.</w:t>
            </w:r>
            <w:r w:rsidR="002222D4">
              <w:rPr>
                <w:sz w:val="20"/>
                <w:szCs w:val="20"/>
              </w:rPr>
              <w:t xml:space="preserve"> </w:t>
            </w:r>
            <w:r w:rsidR="007757EF" w:rsidRPr="00302478">
              <w:rPr>
                <w:sz w:val="20"/>
                <w:szCs w:val="20"/>
              </w:rPr>
              <w:t xml:space="preserve">Notify the Association </w:t>
            </w:r>
            <w:r w:rsidR="007757EF" w:rsidRPr="007E5935">
              <w:rPr>
                <w:sz w:val="20"/>
                <w:szCs w:val="20"/>
              </w:rPr>
              <w:t xml:space="preserve">of any incident or accident relating to the </w:t>
            </w:r>
            <w:r w:rsidR="00D56285">
              <w:rPr>
                <w:sz w:val="20"/>
                <w:szCs w:val="20"/>
              </w:rPr>
              <w:t>P</w:t>
            </w:r>
            <w:r w:rsidR="007757EF" w:rsidRPr="007E5935">
              <w:rPr>
                <w:sz w:val="20"/>
                <w:szCs w:val="20"/>
              </w:rPr>
              <w:t>roject which has, or is likely to have, a significant adverse effect on the environment, the affected communities, the public or workers, including</w:t>
            </w:r>
            <w:r w:rsidR="00DA46AB">
              <w:rPr>
                <w:sz w:val="20"/>
                <w:szCs w:val="20"/>
              </w:rPr>
              <w:t>,</w:t>
            </w:r>
            <w:r w:rsidR="007757EF" w:rsidRPr="007E5935">
              <w:rPr>
                <w:sz w:val="20"/>
                <w:szCs w:val="20"/>
              </w:rPr>
              <w:t xml:space="preserve"> </w:t>
            </w:r>
            <w:r w:rsidR="00DA46AB">
              <w:rPr>
                <w:sz w:val="20"/>
                <w:szCs w:val="20"/>
              </w:rPr>
              <w:t xml:space="preserve">among other things, </w:t>
            </w:r>
            <w:r w:rsidR="00DA46AB" w:rsidRPr="00DA46AB">
              <w:rPr>
                <w:sz w:val="20"/>
                <w:szCs w:val="20"/>
              </w:rPr>
              <w:t>cases of sexual exploitation and abuse (SEA), sexual harassment (SH), and accidents</w:t>
            </w:r>
            <w:r w:rsidR="007757EF" w:rsidRPr="007E5935">
              <w:rPr>
                <w:sz w:val="20"/>
                <w:szCs w:val="20"/>
              </w:rPr>
              <w:t xml:space="preserve"> </w:t>
            </w:r>
            <w:r w:rsidR="007757EF">
              <w:rPr>
                <w:sz w:val="20"/>
                <w:szCs w:val="20"/>
              </w:rPr>
              <w:t>resulting in</w:t>
            </w:r>
            <w:r w:rsidR="007757EF" w:rsidRPr="00302478">
              <w:rPr>
                <w:sz w:val="20"/>
                <w:szCs w:val="20"/>
              </w:rPr>
              <w:t xml:space="preserve"> death or significant injury to workers or the public; acts of violence, discrimination or protest; unforeseen impacts to cultural heritage or biodiversity</w:t>
            </w:r>
          </w:p>
          <w:p w14:paraId="31B4611D" w14:textId="6553AD53" w:rsidR="007757EF" w:rsidRPr="00302478" w:rsidRDefault="007757EF">
            <w:pPr>
              <w:rPr>
                <w:sz w:val="20"/>
                <w:szCs w:val="20"/>
              </w:rPr>
            </w:pPr>
            <w:r w:rsidRPr="00302478">
              <w:rPr>
                <w:sz w:val="20"/>
                <w:szCs w:val="20"/>
              </w:rPr>
              <w:t>resources; pollution of the environment; dam failure; forced or child labor; displacement without due process</w:t>
            </w:r>
            <w:r>
              <w:rPr>
                <w:sz w:val="20"/>
                <w:szCs w:val="20"/>
              </w:rPr>
              <w:t xml:space="preserve"> (forced eviction)</w:t>
            </w:r>
            <w:r w:rsidRPr="00302478">
              <w:rPr>
                <w:sz w:val="20"/>
                <w:szCs w:val="20"/>
              </w:rPr>
              <w:t>; allegations of sexual exploitation or abuse</w:t>
            </w:r>
            <w:r>
              <w:rPr>
                <w:sz w:val="20"/>
                <w:szCs w:val="20"/>
              </w:rPr>
              <w:t xml:space="preserve"> (SEA)</w:t>
            </w:r>
            <w:r w:rsidRPr="00302478">
              <w:rPr>
                <w:sz w:val="20"/>
                <w:szCs w:val="20"/>
              </w:rPr>
              <w:t>, or sexual harassment</w:t>
            </w:r>
            <w:r>
              <w:rPr>
                <w:sz w:val="20"/>
                <w:szCs w:val="20"/>
              </w:rPr>
              <w:t xml:space="preserve"> (SH)</w:t>
            </w:r>
            <w:r w:rsidRPr="00302478">
              <w:rPr>
                <w:sz w:val="20"/>
                <w:szCs w:val="20"/>
              </w:rPr>
              <w:t>; or disease outbreaks. Provide available details of the incident</w:t>
            </w:r>
            <w:r w:rsidR="00302FB0">
              <w:rPr>
                <w:sz w:val="20"/>
                <w:szCs w:val="20"/>
              </w:rPr>
              <w:t xml:space="preserve"> or accident</w:t>
            </w:r>
            <w:r w:rsidRPr="00302478">
              <w:rPr>
                <w:sz w:val="20"/>
                <w:szCs w:val="20"/>
              </w:rPr>
              <w:t xml:space="preserve"> to the Association upon request.</w:t>
            </w:r>
          </w:p>
          <w:p w14:paraId="6FFE6422" w14:textId="77777777" w:rsidR="007757EF" w:rsidRPr="00302478" w:rsidRDefault="007757EF">
            <w:pPr>
              <w:rPr>
                <w:sz w:val="20"/>
                <w:szCs w:val="20"/>
              </w:rPr>
            </w:pPr>
          </w:p>
          <w:p w14:paraId="2A916A10" w14:textId="632104FA" w:rsidR="007757EF" w:rsidRPr="003A2CDD" w:rsidRDefault="000E3C72" w:rsidP="003A2CDD">
            <w:pPr>
              <w:spacing w:after="120"/>
              <w:rPr>
                <w:sz w:val="20"/>
                <w:szCs w:val="20"/>
              </w:rPr>
            </w:pPr>
            <w:r>
              <w:rPr>
                <w:sz w:val="20"/>
                <w:szCs w:val="20"/>
              </w:rPr>
              <w:t>2.</w:t>
            </w:r>
            <w:r w:rsidR="00462B46">
              <w:rPr>
                <w:sz w:val="20"/>
                <w:szCs w:val="20"/>
              </w:rPr>
              <w:t xml:space="preserve"> </w:t>
            </w:r>
            <w:r w:rsidR="007757EF" w:rsidRPr="00302478">
              <w:rPr>
                <w:sz w:val="20"/>
                <w:szCs w:val="20"/>
              </w:rPr>
              <w:t xml:space="preserve">Arrange for an appropriate </w:t>
            </w:r>
            <w:r w:rsidR="007757EF" w:rsidRPr="00182255">
              <w:rPr>
                <w:sz w:val="20"/>
                <w:szCs w:val="20"/>
              </w:rPr>
              <w:t xml:space="preserve">review </w:t>
            </w:r>
            <w:r w:rsidR="007757EF" w:rsidRPr="0049100A">
              <w:rPr>
                <w:sz w:val="20"/>
                <w:szCs w:val="20"/>
              </w:rPr>
              <w:t xml:space="preserve">of </w:t>
            </w:r>
            <w:r w:rsidR="007757EF" w:rsidRPr="00182255">
              <w:rPr>
                <w:sz w:val="20"/>
                <w:szCs w:val="20"/>
              </w:rPr>
              <w:t>the</w:t>
            </w:r>
            <w:r w:rsidR="007757EF" w:rsidRPr="00302478">
              <w:rPr>
                <w:sz w:val="20"/>
                <w:szCs w:val="20"/>
              </w:rPr>
              <w:t xml:space="preserve"> incident</w:t>
            </w:r>
            <w:r w:rsidR="007757EF">
              <w:rPr>
                <w:sz w:val="20"/>
                <w:szCs w:val="20"/>
              </w:rPr>
              <w:t xml:space="preserve"> or accident</w:t>
            </w:r>
            <w:r w:rsidR="007757EF" w:rsidRPr="00302478">
              <w:rPr>
                <w:sz w:val="20"/>
                <w:szCs w:val="20"/>
              </w:rPr>
              <w:t xml:space="preserve"> to establish </w:t>
            </w:r>
            <w:r w:rsidR="007757EF">
              <w:rPr>
                <w:sz w:val="20"/>
                <w:szCs w:val="20"/>
              </w:rPr>
              <w:t>its</w:t>
            </w:r>
            <w:r w:rsidR="007757EF" w:rsidRPr="00302478">
              <w:rPr>
                <w:sz w:val="20"/>
                <w:szCs w:val="20"/>
              </w:rPr>
              <w:t xml:space="preserve"> immediate, underlying and root causes.  Prepare, agree with the Association</w:t>
            </w:r>
            <w:r w:rsidR="003A0730">
              <w:rPr>
                <w:sz w:val="20"/>
                <w:szCs w:val="20"/>
              </w:rPr>
              <w:t xml:space="preserve">, </w:t>
            </w:r>
            <w:r w:rsidR="007757EF" w:rsidRPr="00302478">
              <w:rPr>
                <w:sz w:val="20"/>
                <w:szCs w:val="20"/>
              </w:rPr>
              <w:t>and implement a Corrective Action Plan that sets out the measures and actions to be taken to address the</w:t>
            </w:r>
            <w:r w:rsidR="007757EF">
              <w:rPr>
                <w:sz w:val="20"/>
                <w:szCs w:val="20"/>
              </w:rPr>
              <w:t xml:space="preserve"> incident</w:t>
            </w:r>
            <w:r w:rsidR="003A0730">
              <w:rPr>
                <w:sz w:val="20"/>
                <w:szCs w:val="20"/>
              </w:rPr>
              <w:t xml:space="preserve"> or accident</w:t>
            </w:r>
            <w:r w:rsidR="007757EF">
              <w:rPr>
                <w:sz w:val="20"/>
                <w:szCs w:val="20"/>
              </w:rPr>
              <w:t xml:space="preserve"> and prevent its recurrence</w:t>
            </w:r>
            <w:r w:rsidR="007757EF" w:rsidRPr="00302478">
              <w:rPr>
                <w:sz w:val="20"/>
                <w:szCs w:val="20"/>
              </w:rPr>
              <w:t xml:space="preserve">. </w:t>
            </w:r>
          </w:p>
        </w:tc>
        <w:tc>
          <w:tcPr>
            <w:tcW w:w="3420" w:type="dxa"/>
            <w:tcBorders>
              <w:bottom w:val="single" w:sz="4" w:space="0" w:color="000000" w:themeColor="text1"/>
            </w:tcBorders>
          </w:tcPr>
          <w:p w14:paraId="33F040E4" w14:textId="77777777" w:rsidR="00DA46AB" w:rsidRDefault="00DA46AB">
            <w:pPr>
              <w:keepLines/>
              <w:widowControl w:val="0"/>
              <w:rPr>
                <w:rFonts w:eastAsia="Times New Roman"/>
                <w:sz w:val="20"/>
                <w:szCs w:val="20"/>
              </w:rPr>
            </w:pPr>
          </w:p>
          <w:p w14:paraId="42BB7995" w14:textId="77777777" w:rsidR="00EB3F27" w:rsidRDefault="00EB3F27">
            <w:pPr>
              <w:keepLines/>
              <w:widowControl w:val="0"/>
              <w:rPr>
                <w:rFonts w:eastAsia="Times New Roman"/>
                <w:sz w:val="20"/>
                <w:szCs w:val="20"/>
              </w:rPr>
            </w:pPr>
          </w:p>
          <w:p w14:paraId="279EAAE0" w14:textId="6644398B" w:rsidR="007757EF" w:rsidRPr="00302478" w:rsidRDefault="7E39B747" w:rsidP="1CA952D7">
            <w:pPr>
              <w:keepLines/>
              <w:widowControl w:val="0"/>
              <w:rPr>
                <w:rFonts w:eastAsia="Times New Roman"/>
                <w:sz w:val="20"/>
                <w:szCs w:val="20"/>
              </w:rPr>
            </w:pPr>
            <w:r w:rsidRPr="1CA952D7">
              <w:rPr>
                <w:rFonts w:eastAsia="Times New Roman"/>
                <w:sz w:val="20"/>
                <w:szCs w:val="20"/>
              </w:rPr>
              <w:t>1.</w:t>
            </w:r>
            <w:r w:rsidR="71E010FF" w:rsidRPr="1CA952D7">
              <w:rPr>
                <w:rFonts w:eastAsia="Times New Roman"/>
                <w:sz w:val="20"/>
                <w:szCs w:val="20"/>
              </w:rPr>
              <w:t xml:space="preserve"> </w:t>
            </w:r>
            <w:r w:rsidR="0943034E" w:rsidRPr="1CA952D7">
              <w:rPr>
                <w:rFonts w:ascii="Calibri" w:eastAsia="Calibri" w:hAnsi="Calibri" w:cs="Calibri"/>
                <w:sz w:val="20"/>
                <w:szCs w:val="20"/>
              </w:rPr>
              <w:t xml:space="preserve">Notify OHS incident the Association no later than 48 hours and any case of SEA/SH no later than 24 hours after learning of the incident or accident. </w:t>
            </w:r>
            <w:r w:rsidR="680528D0" w:rsidRPr="1CA952D7">
              <w:rPr>
                <w:rFonts w:eastAsia="Times New Roman"/>
                <w:sz w:val="20"/>
                <w:szCs w:val="20"/>
              </w:rPr>
              <w:t>P</w:t>
            </w:r>
            <w:r w:rsidR="007757EF" w:rsidRPr="1CA952D7">
              <w:rPr>
                <w:rFonts w:eastAsia="Times New Roman"/>
                <w:sz w:val="20"/>
                <w:szCs w:val="20"/>
              </w:rPr>
              <w:t xml:space="preserve">rovide available details upon request. </w:t>
            </w:r>
          </w:p>
          <w:p w14:paraId="0D0E1CA9" w14:textId="77777777" w:rsidR="007757EF" w:rsidRPr="00302478" w:rsidRDefault="007757EF">
            <w:pPr>
              <w:keepLines/>
              <w:widowControl w:val="0"/>
              <w:rPr>
                <w:rFonts w:eastAsia="Times New Roman"/>
                <w:sz w:val="20"/>
                <w:szCs w:val="20"/>
              </w:rPr>
            </w:pPr>
          </w:p>
          <w:p w14:paraId="4A7D20A3" w14:textId="77777777" w:rsidR="000E3C72" w:rsidRDefault="000E3C72" w:rsidP="000E3C72">
            <w:pPr>
              <w:keepNext/>
              <w:keepLines/>
              <w:rPr>
                <w:rFonts w:eastAsia="Times New Roman"/>
                <w:sz w:val="20"/>
                <w:szCs w:val="20"/>
              </w:rPr>
            </w:pPr>
          </w:p>
          <w:p w14:paraId="61173A6F" w14:textId="7B0CABC3" w:rsidR="007757EF" w:rsidRDefault="000E3C72">
            <w:pPr>
              <w:keepLines/>
              <w:widowControl w:val="0"/>
              <w:rPr>
                <w:rFonts w:eastAsia="Times New Roman"/>
                <w:sz w:val="20"/>
                <w:szCs w:val="20"/>
              </w:rPr>
            </w:pPr>
            <w:r>
              <w:rPr>
                <w:rFonts w:eastAsia="Times New Roman"/>
                <w:sz w:val="20"/>
                <w:szCs w:val="20"/>
              </w:rPr>
              <w:t>2.</w:t>
            </w:r>
            <w:r w:rsidR="00B53919">
              <w:rPr>
                <w:rFonts w:eastAsia="Times New Roman"/>
                <w:sz w:val="20"/>
                <w:szCs w:val="20"/>
              </w:rPr>
              <w:t xml:space="preserve"> </w:t>
            </w:r>
            <w:r w:rsidR="007757EF" w:rsidRPr="00302478">
              <w:rPr>
                <w:rFonts w:eastAsia="Times New Roman"/>
                <w:sz w:val="20"/>
                <w:szCs w:val="20"/>
              </w:rPr>
              <w:t xml:space="preserve">Provide </w:t>
            </w:r>
            <w:r w:rsidR="00755A10">
              <w:rPr>
                <w:rFonts w:eastAsia="Times New Roman"/>
                <w:sz w:val="20"/>
                <w:szCs w:val="20"/>
              </w:rPr>
              <w:t>review</w:t>
            </w:r>
            <w:r w:rsidR="007757EF" w:rsidRPr="00302478">
              <w:rPr>
                <w:rFonts w:eastAsia="Times New Roman"/>
                <w:sz w:val="20"/>
                <w:szCs w:val="20"/>
              </w:rPr>
              <w:t xml:space="preserve"> report </w:t>
            </w:r>
            <w:r w:rsidR="00FD1879">
              <w:rPr>
                <w:rFonts w:eastAsia="Times New Roman"/>
                <w:sz w:val="20"/>
                <w:szCs w:val="20"/>
              </w:rPr>
              <w:t xml:space="preserve"> </w:t>
            </w:r>
            <w:r w:rsidR="007757EF" w:rsidRPr="00302478">
              <w:rPr>
                <w:rFonts w:eastAsia="Times New Roman"/>
                <w:sz w:val="20"/>
                <w:szCs w:val="20"/>
              </w:rPr>
              <w:t>to the Association</w:t>
            </w:r>
            <w:r w:rsidR="00DA46AB">
              <w:rPr>
                <w:rFonts w:eastAsia="Times New Roman"/>
                <w:sz w:val="20"/>
                <w:szCs w:val="20"/>
              </w:rPr>
              <w:t xml:space="preserve"> </w:t>
            </w:r>
            <w:r w:rsidR="00F05EB8">
              <w:rPr>
                <w:rFonts w:eastAsia="Times New Roman"/>
                <w:sz w:val="20"/>
                <w:szCs w:val="20"/>
              </w:rPr>
              <w:t>no later than 10 days following the submission of the initial notice,</w:t>
            </w:r>
            <w:r w:rsidR="009C36D6">
              <w:rPr>
                <w:rFonts w:eastAsia="Times New Roman"/>
                <w:sz w:val="20"/>
                <w:szCs w:val="20"/>
              </w:rPr>
              <w:t xml:space="preserve"> unless a different timeframe is agreed to in writing </w:t>
            </w:r>
            <w:r w:rsidR="004213C5">
              <w:rPr>
                <w:rFonts w:eastAsia="Times New Roman"/>
                <w:sz w:val="20"/>
                <w:szCs w:val="20"/>
              </w:rPr>
              <w:t>by</w:t>
            </w:r>
            <w:r w:rsidR="007757EF" w:rsidRPr="00302478">
              <w:rPr>
                <w:rFonts w:eastAsia="Times New Roman"/>
                <w:sz w:val="20"/>
                <w:szCs w:val="20"/>
              </w:rPr>
              <w:t xml:space="preserve"> the Association</w:t>
            </w:r>
            <w:r w:rsidR="00863325">
              <w:rPr>
                <w:rFonts w:eastAsia="Times New Roman"/>
                <w:sz w:val="20"/>
                <w:szCs w:val="20"/>
              </w:rPr>
              <w:t>.</w:t>
            </w:r>
          </w:p>
          <w:p w14:paraId="6D7165EA" w14:textId="77777777" w:rsidR="00BE3301" w:rsidRDefault="00BE3301">
            <w:pPr>
              <w:keepLines/>
              <w:widowControl w:val="0"/>
              <w:rPr>
                <w:rFonts w:eastAsia="Times New Roman"/>
                <w:sz w:val="20"/>
                <w:szCs w:val="20"/>
              </w:rPr>
            </w:pPr>
          </w:p>
          <w:p w14:paraId="716E253B" w14:textId="2EA9A2E1" w:rsidR="00822AC2" w:rsidRPr="00302478" w:rsidRDefault="00822AC2">
            <w:pPr>
              <w:keepLines/>
              <w:widowControl w:val="0"/>
              <w:rPr>
                <w:sz w:val="20"/>
                <w:szCs w:val="20"/>
              </w:rPr>
            </w:pPr>
            <w:r>
              <w:rPr>
                <w:rFonts w:eastAsia="Times New Roman"/>
                <w:sz w:val="20"/>
                <w:szCs w:val="20"/>
              </w:rPr>
              <w:t xml:space="preserve">3. </w:t>
            </w:r>
            <w:r w:rsidRPr="00302478">
              <w:rPr>
                <w:rFonts w:eastAsia="Times New Roman"/>
                <w:sz w:val="20"/>
                <w:szCs w:val="20"/>
              </w:rPr>
              <w:t xml:space="preserve">Provide </w:t>
            </w:r>
            <w:r>
              <w:rPr>
                <w:rFonts w:eastAsia="Times New Roman"/>
                <w:sz w:val="20"/>
                <w:szCs w:val="20"/>
              </w:rPr>
              <w:t xml:space="preserve">a </w:t>
            </w:r>
            <w:r w:rsidRPr="00302478">
              <w:rPr>
                <w:rFonts w:eastAsia="Times New Roman"/>
                <w:sz w:val="20"/>
                <w:szCs w:val="20"/>
              </w:rPr>
              <w:t>Corrective Action Plan to the Association</w:t>
            </w:r>
            <w:r>
              <w:rPr>
                <w:rFonts w:eastAsia="Times New Roman"/>
                <w:sz w:val="20"/>
                <w:szCs w:val="20"/>
              </w:rPr>
              <w:t xml:space="preserve"> no later than 10 days following the submission of the initial notice, as requested by the Association, unless a different timeframe is agreed to in writing by</w:t>
            </w:r>
            <w:r w:rsidRPr="00302478">
              <w:rPr>
                <w:rFonts w:eastAsia="Times New Roman"/>
                <w:sz w:val="20"/>
                <w:szCs w:val="20"/>
              </w:rPr>
              <w:t xml:space="preserve"> the Association</w:t>
            </w:r>
            <w:r>
              <w:rPr>
                <w:rFonts w:eastAsia="Times New Roman"/>
                <w:sz w:val="20"/>
                <w:szCs w:val="20"/>
              </w:rPr>
              <w:t>.</w:t>
            </w:r>
          </w:p>
        </w:tc>
        <w:tc>
          <w:tcPr>
            <w:tcW w:w="1980" w:type="dxa"/>
            <w:tcBorders>
              <w:bottom w:val="single" w:sz="4" w:space="0" w:color="000000" w:themeColor="text1"/>
            </w:tcBorders>
          </w:tcPr>
          <w:p w14:paraId="2B70C7F6" w14:textId="77777777" w:rsidR="005709E3" w:rsidRDefault="005709E3">
            <w:pPr>
              <w:keepLines/>
              <w:widowControl w:val="0"/>
              <w:rPr>
                <w:rFonts w:cstheme="minorHAnsi"/>
                <w:sz w:val="20"/>
                <w:szCs w:val="20"/>
              </w:rPr>
            </w:pPr>
          </w:p>
          <w:p w14:paraId="060577AA" w14:textId="77777777" w:rsidR="00EB3F27" w:rsidRDefault="00EB3F27">
            <w:pPr>
              <w:keepLines/>
              <w:widowControl w:val="0"/>
              <w:rPr>
                <w:rFonts w:cstheme="minorHAnsi"/>
                <w:sz w:val="20"/>
                <w:szCs w:val="20"/>
              </w:rPr>
            </w:pPr>
          </w:p>
          <w:p w14:paraId="29973E39" w14:textId="03B7907D" w:rsidR="007757EF" w:rsidRPr="00302478" w:rsidRDefault="008640F8">
            <w:pPr>
              <w:keepLines/>
              <w:widowControl w:val="0"/>
              <w:rPr>
                <w:rFonts w:cstheme="minorHAnsi"/>
                <w:sz w:val="20"/>
                <w:szCs w:val="20"/>
              </w:rPr>
            </w:pPr>
            <w:r>
              <w:rPr>
                <w:rFonts w:cstheme="minorHAnsi"/>
                <w:sz w:val="20"/>
                <w:szCs w:val="20"/>
              </w:rPr>
              <w:t>SONELEC</w:t>
            </w:r>
          </w:p>
        </w:tc>
      </w:tr>
      <w:tr w:rsidR="007757EF" w:rsidRPr="00302478" w14:paraId="0ECA729A" w14:textId="77777777" w:rsidTr="1CA952D7">
        <w:trPr>
          <w:cantSplit/>
          <w:trHeight w:val="288"/>
        </w:trPr>
        <w:tc>
          <w:tcPr>
            <w:tcW w:w="14305" w:type="dxa"/>
            <w:gridSpan w:val="4"/>
            <w:tcBorders>
              <w:top w:val="single" w:sz="4" w:space="0" w:color="000000" w:themeColor="text1"/>
            </w:tcBorders>
            <w:shd w:val="clear" w:color="auto" w:fill="F4B083" w:themeFill="accent2" w:themeFillTint="99"/>
            <w:vAlign w:val="center"/>
          </w:tcPr>
          <w:p w14:paraId="2E9E6D0E" w14:textId="598CEEBA" w:rsidR="007757EF" w:rsidRPr="00302478" w:rsidRDefault="007757EF" w:rsidP="005D679F">
            <w:pPr>
              <w:keepLines/>
              <w:widowControl w:val="0"/>
              <w:rPr>
                <w:rFonts w:cstheme="minorHAnsi"/>
                <w:sz w:val="20"/>
                <w:szCs w:val="20"/>
              </w:rPr>
            </w:pPr>
            <w:r w:rsidRPr="00302478">
              <w:rPr>
                <w:rFonts w:cstheme="minorHAnsi"/>
                <w:b/>
                <w:sz w:val="20"/>
                <w:szCs w:val="20"/>
              </w:rPr>
              <w:t>ESS 1: ASSESSMENT AND MANAGEMENT OF ENVIRONMENTAL AND SOCIAL RISKS AND IMPACTS</w:t>
            </w:r>
          </w:p>
        </w:tc>
      </w:tr>
      <w:tr w:rsidR="007757EF" w:rsidRPr="00302478" w14:paraId="05ACC65E" w14:textId="77777777" w:rsidTr="1CA952D7">
        <w:trPr>
          <w:trHeight w:val="20"/>
        </w:trPr>
        <w:tc>
          <w:tcPr>
            <w:tcW w:w="625" w:type="dxa"/>
          </w:tcPr>
          <w:p w14:paraId="079B407C" w14:textId="77777777" w:rsidR="007757EF" w:rsidRPr="00302478" w:rsidRDefault="007757EF">
            <w:pPr>
              <w:keepLines/>
              <w:widowControl w:val="0"/>
              <w:jc w:val="center"/>
              <w:rPr>
                <w:rFonts w:cstheme="minorHAnsi"/>
                <w:sz w:val="20"/>
                <w:szCs w:val="20"/>
              </w:rPr>
            </w:pPr>
            <w:r w:rsidRPr="00302478">
              <w:rPr>
                <w:rFonts w:cstheme="minorHAnsi"/>
                <w:sz w:val="20"/>
                <w:szCs w:val="20"/>
              </w:rPr>
              <w:t>1.1</w:t>
            </w:r>
          </w:p>
        </w:tc>
        <w:tc>
          <w:tcPr>
            <w:tcW w:w="8280" w:type="dxa"/>
          </w:tcPr>
          <w:p w14:paraId="6A0593E9" w14:textId="70F01D88" w:rsidR="007757EF" w:rsidRPr="00302478"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ENVIRONMENTAL AND SOCIAL ASSESSMENTS</w:t>
            </w:r>
            <w:r>
              <w:rPr>
                <w:rFonts w:cstheme="minorHAnsi"/>
                <w:b/>
                <w:color w:val="4472C4" w:themeColor="accent1"/>
                <w:sz w:val="20"/>
                <w:szCs w:val="20"/>
              </w:rPr>
              <w:t xml:space="preserve"> AND/OR PLANS</w:t>
            </w:r>
          </w:p>
          <w:p w14:paraId="1DC08B78" w14:textId="77777777" w:rsidR="007757EF" w:rsidRPr="00302478" w:rsidRDefault="007757EF">
            <w:pPr>
              <w:keepLines/>
              <w:widowControl w:val="0"/>
              <w:rPr>
                <w:rFonts w:cstheme="minorHAnsi"/>
                <w:sz w:val="20"/>
                <w:szCs w:val="20"/>
              </w:rPr>
            </w:pPr>
          </w:p>
          <w:p w14:paraId="7EB3351C" w14:textId="6B61AB8C" w:rsidR="007757EF" w:rsidRPr="00302478" w:rsidRDefault="007757EF">
            <w:pPr>
              <w:keepLines/>
              <w:widowControl w:val="0"/>
              <w:rPr>
                <w:sz w:val="20"/>
                <w:szCs w:val="20"/>
              </w:rPr>
            </w:pPr>
            <w:r w:rsidRPr="00302478">
              <w:rPr>
                <w:sz w:val="20"/>
                <w:szCs w:val="20"/>
              </w:rPr>
              <w:t xml:space="preserve">1. </w:t>
            </w:r>
            <w:del w:id="9" w:author="Vaniah Emode Andrianjaka" w:date="2026-03-31T15:32:00Z" w16du:dateUtc="2026-03-31T12:32:00Z">
              <w:r w:rsidRPr="00302478" w:rsidDel="00F86BAF">
                <w:rPr>
                  <w:sz w:val="20"/>
                  <w:szCs w:val="20"/>
                </w:rPr>
                <w:delText xml:space="preserve">Prepare </w:delText>
              </w:r>
            </w:del>
            <w:ins w:id="10" w:author="Vaniah Emode Andrianjaka" w:date="2026-03-31T15:32:00Z" w16du:dateUtc="2026-03-31T12:32:00Z">
              <w:r w:rsidR="00F86BAF">
                <w:rPr>
                  <w:sz w:val="20"/>
                  <w:szCs w:val="20"/>
                </w:rPr>
                <w:t>Finalize</w:t>
              </w:r>
              <w:r w:rsidR="00F86BAF" w:rsidRPr="00302478">
                <w:rPr>
                  <w:sz w:val="20"/>
                  <w:szCs w:val="20"/>
                </w:rPr>
                <w:t xml:space="preserve"> </w:t>
              </w:r>
            </w:ins>
            <w:r w:rsidRPr="00302478">
              <w:rPr>
                <w:sz w:val="20"/>
                <w:szCs w:val="20"/>
              </w:rPr>
              <w:t xml:space="preserve">and implement an </w:t>
            </w:r>
            <w:r w:rsidR="00321588" w:rsidRPr="00321588">
              <w:rPr>
                <w:sz w:val="20"/>
                <w:szCs w:val="20"/>
              </w:rPr>
              <w:t xml:space="preserve">Environmental and Social Management </w:t>
            </w:r>
            <w:r w:rsidR="00EB3F27">
              <w:rPr>
                <w:sz w:val="20"/>
                <w:szCs w:val="20"/>
              </w:rPr>
              <w:t>Framework</w:t>
            </w:r>
            <w:r w:rsidR="00321588" w:rsidRPr="00321588">
              <w:rPr>
                <w:sz w:val="20"/>
                <w:szCs w:val="20"/>
              </w:rPr>
              <w:t xml:space="preserve"> (ESM</w:t>
            </w:r>
            <w:r w:rsidR="00EB3F27">
              <w:rPr>
                <w:sz w:val="20"/>
                <w:szCs w:val="20"/>
              </w:rPr>
              <w:t>F</w:t>
            </w:r>
            <w:r w:rsidR="00321588" w:rsidRPr="00321588">
              <w:rPr>
                <w:sz w:val="20"/>
                <w:szCs w:val="20"/>
              </w:rPr>
              <w:t xml:space="preserve">) </w:t>
            </w:r>
            <w:r w:rsidR="00EB3F27">
              <w:rPr>
                <w:sz w:val="20"/>
                <w:szCs w:val="20"/>
              </w:rPr>
              <w:t>f</w:t>
            </w:r>
            <w:r w:rsidR="00321588" w:rsidRPr="00321588">
              <w:rPr>
                <w:sz w:val="20"/>
                <w:szCs w:val="20"/>
              </w:rPr>
              <w:t>o</w:t>
            </w:r>
            <w:r w:rsidR="00EB3F27">
              <w:rPr>
                <w:sz w:val="20"/>
                <w:szCs w:val="20"/>
              </w:rPr>
              <w:t>r</w:t>
            </w:r>
            <w:r w:rsidR="00321588" w:rsidRPr="00321588">
              <w:rPr>
                <w:sz w:val="20"/>
                <w:szCs w:val="20"/>
              </w:rPr>
              <w:t xml:space="preserve"> the </w:t>
            </w:r>
            <w:r w:rsidR="00462B46">
              <w:rPr>
                <w:sz w:val="20"/>
                <w:szCs w:val="20"/>
              </w:rPr>
              <w:t>P</w:t>
            </w:r>
            <w:r w:rsidR="00321588" w:rsidRPr="00321588">
              <w:rPr>
                <w:sz w:val="20"/>
                <w:szCs w:val="20"/>
              </w:rPr>
              <w:t>roject,</w:t>
            </w:r>
            <w:r w:rsidR="00321588">
              <w:rPr>
                <w:sz w:val="20"/>
                <w:szCs w:val="20"/>
              </w:rPr>
              <w:t xml:space="preserve"> </w:t>
            </w:r>
            <w:r w:rsidRPr="00302478">
              <w:rPr>
                <w:sz w:val="20"/>
                <w:szCs w:val="20"/>
              </w:rPr>
              <w:t>consistent with the relevant ESSs.</w:t>
            </w:r>
          </w:p>
          <w:p w14:paraId="3C096E0E" w14:textId="77777777" w:rsidR="007757EF" w:rsidRDefault="007757EF">
            <w:pPr>
              <w:keepLines/>
              <w:widowControl w:val="0"/>
              <w:rPr>
                <w:rFonts w:cstheme="minorHAnsi"/>
                <w:sz w:val="20"/>
                <w:szCs w:val="20"/>
              </w:rPr>
            </w:pPr>
          </w:p>
          <w:p w14:paraId="6070AA9E" w14:textId="77777777" w:rsidR="00CC450A" w:rsidRDefault="00CC450A">
            <w:pPr>
              <w:keepLines/>
              <w:widowControl w:val="0"/>
              <w:rPr>
                <w:ins w:id="11" w:author="Vaniah Emode Andrianjaka" w:date="2026-03-31T15:35:00Z" w16du:dateUtc="2026-03-31T12:35:00Z"/>
                <w:rFonts w:cstheme="minorHAnsi"/>
                <w:sz w:val="20"/>
                <w:szCs w:val="20"/>
              </w:rPr>
            </w:pPr>
          </w:p>
          <w:p w14:paraId="20449C17" w14:textId="77777777" w:rsidR="007703AB" w:rsidRDefault="007703AB">
            <w:pPr>
              <w:keepLines/>
              <w:widowControl w:val="0"/>
              <w:rPr>
                <w:ins w:id="12" w:author="Vaniah Emode Andrianjaka" w:date="2026-03-31T15:35:00Z" w16du:dateUtc="2026-03-31T12:35:00Z"/>
                <w:rFonts w:cstheme="minorHAnsi"/>
                <w:sz w:val="20"/>
                <w:szCs w:val="20"/>
              </w:rPr>
            </w:pPr>
          </w:p>
          <w:p w14:paraId="48240E8E" w14:textId="77777777" w:rsidR="007703AB" w:rsidRDefault="007703AB">
            <w:pPr>
              <w:keepLines/>
              <w:widowControl w:val="0"/>
              <w:rPr>
                <w:rFonts w:cstheme="minorHAnsi"/>
                <w:sz w:val="20"/>
                <w:szCs w:val="20"/>
              </w:rPr>
            </w:pPr>
          </w:p>
          <w:p w14:paraId="23FFA56C" w14:textId="77777777" w:rsidR="00CC450A" w:rsidRDefault="00CC450A">
            <w:pPr>
              <w:keepLines/>
              <w:widowControl w:val="0"/>
              <w:rPr>
                <w:rFonts w:cstheme="minorHAnsi"/>
                <w:sz w:val="20"/>
                <w:szCs w:val="20"/>
              </w:rPr>
            </w:pPr>
          </w:p>
          <w:p w14:paraId="50CFE4BA" w14:textId="48602316" w:rsidR="007757EF" w:rsidRPr="00302478" w:rsidRDefault="007757EF" w:rsidP="1CA952D7">
            <w:pPr>
              <w:keepLines/>
              <w:widowControl w:val="0"/>
              <w:rPr>
                <w:sz w:val="20"/>
                <w:szCs w:val="20"/>
              </w:rPr>
            </w:pPr>
            <w:r w:rsidRPr="1CA952D7">
              <w:rPr>
                <w:sz w:val="20"/>
                <w:szCs w:val="20"/>
              </w:rPr>
              <w:t xml:space="preserve">2. </w:t>
            </w:r>
            <w:r w:rsidR="3DA8B5E8" w:rsidRPr="1CA952D7">
              <w:rPr>
                <w:sz w:val="20"/>
                <w:szCs w:val="20"/>
              </w:rPr>
              <w:t>Prepare</w:t>
            </w:r>
            <w:r w:rsidR="34B8BD1D" w:rsidRPr="1CA952D7">
              <w:rPr>
                <w:sz w:val="20"/>
                <w:szCs w:val="20"/>
              </w:rPr>
              <w:t>, disclose,</w:t>
            </w:r>
            <w:r w:rsidR="3DA8B5E8" w:rsidRPr="1CA952D7">
              <w:rPr>
                <w:sz w:val="20"/>
                <w:szCs w:val="20"/>
              </w:rPr>
              <w:t xml:space="preserve"> and implement an </w:t>
            </w:r>
            <w:r w:rsidR="582BCDA7" w:rsidRPr="1CA952D7">
              <w:rPr>
                <w:sz w:val="20"/>
                <w:szCs w:val="20"/>
              </w:rPr>
              <w:t>Environmental and Social Impact Assessment</w:t>
            </w:r>
            <w:r w:rsidR="202E42EA" w:rsidRPr="1CA952D7">
              <w:rPr>
                <w:sz w:val="20"/>
                <w:szCs w:val="20"/>
              </w:rPr>
              <w:t xml:space="preserve">, and corresponding Environmental and </w:t>
            </w:r>
            <w:r w:rsidR="2EB40222" w:rsidRPr="1CA952D7">
              <w:rPr>
                <w:sz w:val="20"/>
                <w:szCs w:val="20"/>
              </w:rPr>
              <w:t>S</w:t>
            </w:r>
            <w:r w:rsidR="202E42EA" w:rsidRPr="1CA952D7">
              <w:rPr>
                <w:sz w:val="20"/>
                <w:szCs w:val="20"/>
              </w:rPr>
              <w:t xml:space="preserve">ocial Management Plan </w:t>
            </w:r>
            <w:r w:rsidR="374638EE" w:rsidRPr="1CA952D7">
              <w:rPr>
                <w:sz w:val="20"/>
                <w:szCs w:val="20"/>
              </w:rPr>
              <w:t>(</w:t>
            </w:r>
            <w:r w:rsidR="3DA8B5E8" w:rsidRPr="1CA952D7">
              <w:rPr>
                <w:sz w:val="20"/>
                <w:szCs w:val="20"/>
              </w:rPr>
              <w:t>ESIA/ESMP</w:t>
            </w:r>
            <w:r w:rsidR="202E42EA" w:rsidRPr="1CA952D7">
              <w:rPr>
                <w:sz w:val="20"/>
                <w:szCs w:val="20"/>
              </w:rPr>
              <w:t>)</w:t>
            </w:r>
            <w:r w:rsidR="3DA8B5E8" w:rsidRPr="1CA952D7">
              <w:rPr>
                <w:sz w:val="20"/>
                <w:szCs w:val="20"/>
              </w:rPr>
              <w:t xml:space="preserve"> for </w:t>
            </w:r>
            <w:r w:rsidR="09CC6681" w:rsidRPr="1CA952D7">
              <w:rPr>
                <w:sz w:val="20"/>
                <w:szCs w:val="20"/>
              </w:rPr>
              <w:t xml:space="preserve">each </w:t>
            </w:r>
            <w:r w:rsidR="3DA8B5E8" w:rsidRPr="1CA952D7">
              <w:rPr>
                <w:sz w:val="20"/>
                <w:szCs w:val="20"/>
              </w:rPr>
              <w:t>activit</w:t>
            </w:r>
            <w:r w:rsidR="5B720498" w:rsidRPr="1CA952D7">
              <w:rPr>
                <w:sz w:val="20"/>
                <w:szCs w:val="20"/>
              </w:rPr>
              <w:t>y</w:t>
            </w:r>
            <w:r w:rsidR="3DA8B5E8" w:rsidRPr="1CA952D7">
              <w:rPr>
                <w:sz w:val="20"/>
                <w:szCs w:val="20"/>
              </w:rPr>
              <w:t xml:space="preserve"> that require it, in accordance with the project ESMF and consistent with the relevant ESSs</w:t>
            </w:r>
            <w:r w:rsidR="48E4EFA3" w:rsidRPr="1CA952D7">
              <w:rPr>
                <w:sz w:val="20"/>
                <w:szCs w:val="20"/>
              </w:rPr>
              <w:t>.</w:t>
            </w:r>
          </w:p>
          <w:p w14:paraId="6FF84EBD" w14:textId="52053B1D" w:rsidR="007757EF" w:rsidRPr="00302478" w:rsidRDefault="007757EF">
            <w:pPr>
              <w:keepLines/>
              <w:widowControl w:val="0"/>
              <w:rPr>
                <w:rFonts w:cstheme="minorHAnsi"/>
                <w:b/>
                <w:color w:val="4472C4" w:themeColor="accent1"/>
                <w:sz w:val="20"/>
                <w:szCs w:val="20"/>
              </w:rPr>
            </w:pPr>
          </w:p>
        </w:tc>
        <w:tc>
          <w:tcPr>
            <w:tcW w:w="3420" w:type="dxa"/>
          </w:tcPr>
          <w:p w14:paraId="0666F4CD" w14:textId="77777777" w:rsidR="007757EF" w:rsidRDefault="007757EF">
            <w:pPr>
              <w:keepLines/>
              <w:widowControl w:val="0"/>
              <w:jc w:val="both"/>
              <w:rPr>
                <w:rFonts w:cstheme="minorHAnsi"/>
                <w:sz w:val="20"/>
                <w:szCs w:val="20"/>
              </w:rPr>
            </w:pPr>
          </w:p>
          <w:p w14:paraId="1FA563A8" w14:textId="77777777" w:rsidR="00215E4E" w:rsidRPr="00302478" w:rsidRDefault="00215E4E">
            <w:pPr>
              <w:keepLines/>
              <w:widowControl w:val="0"/>
              <w:jc w:val="both"/>
              <w:rPr>
                <w:rFonts w:cstheme="minorHAnsi"/>
                <w:sz w:val="20"/>
                <w:szCs w:val="20"/>
              </w:rPr>
            </w:pPr>
          </w:p>
          <w:p w14:paraId="36CA0DC7" w14:textId="46D30319" w:rsidR="007757EF" w:rsidRPr="00302478" w:rsidRDefault="007757EF" w:rsidP="1CA952D7">
            <w:pPr>
              <w:keepLines/>
              <w:widowControl w:val="0"/>
              <w:rPr>
                <w:sz w:val="20"/>
                <w:szCs w:val="20"/>
              </w:rPr>
            </w:pPr>
            <w:r w:rsidRPr="1CA952D7">
              <w:rPr>
                <w:rFonts w:eastAsia="Times New Roman"/>
                <w:sz w:val="20"/>
                <w:szCs w:val="20"/>
              </w:rPr>
              <w:t>1</w:t>
            </w:r>
            <w:ins w:id="13" w:author="Andrianjaka Rado Razafimandimby" w:date="2026-03-31T14:47:00Z" w16du:dateUtc="2026-03-31T11:47:00Z">
              <w:r w:rsidR="0010578B">
                <w:rPr>
                  <w:rFonts w:eastAsia="Times New Roman"/>
                  <w:sz w:val="20"/>
                  <w:szCs w:val="20"/>
                </w:rPr>
                <w:t xml:space="preserve">. </w:t>
              </w:r>
            </w:ins>
            <w:ins w:id="14" w:author="Vaniah Emode Andrianjaka" w:date="2026-03-31T15:33:00Z" w16du:dateUtc="2026-03-31T12:33:00Z">
              <w:r w:rsidR="00B859C9">
                <w:rPr>
                  <w:rFonts w:eastAsia="Times New Roman"/>
                  <w:sz w:val="20"/>
                  <w:szCs w:val="20"/>
                </w:rPr>
                <w:t>An advanced draft o</w:t>
              </w:r>
              <w:r w:rsidR="009031F3">
                <w:rPr>
                  <w:rFonts w:eastAsia="Times New Roman"/>
                  <w:sz w:val="20"/>
                  <w:szCs w:val="20"/>
                </w:rPr>
                <w:t xml:space="preserve">f ESMF </w:t>
              </w:r>
            </w:ins>
            <w:ins w:id="15" w:author="Vaniah Emode Andrianjaka" w:date="2026-03-31T15:34:00Z" w16du:dateUtc="2026-03-31T12:34:00Z">
              <w:r w:rsidR="00CD3BCE">
                <w:rPr>
                  <w:rFonts w:eastAsia="Times New Roman"/>
                  <w:sz w:val="20"/>
                  <w:szCs w:val="20"/>
                </w:rPr>
                <w:t>has</w:t>
              </w:r>
            </w:ins>
            <w:ins w:id="16" w:author="Vaniah Emode Andrianjaka" w:date="2026-03-31T15:33:00Z" w16du:dateUtc="2026-03-31T12:33:00Z">
              <w:r w:rsidR="009031F3">
                <w:rPr>
                  <w:rFonts w:eastAsia="Times New Roman"/>
                  <w:sz w:val="20"/>
                  <w:szCs w:val="20"/>
                </w:rPr>
                <w:t xml:space="preserve"> prepared</w:t>
              </w:r>
            </w:ins>
            <w:ins w:id="17" w:author="Vaniah Emode Andrianjaka" w:date="2026-03-31T15:34:00Z" w16du:dateUtc="2026-03-31T12:34:00Z">
              <w:r w:rsidR="00426443">
                <w:rPr>
                  <w:rFonts w:eastAsia="Times New Roman"/>
                  <w:sz w:val="20"/>
                  <w:szCs w:val="20"/>
                </w:rPr>
                <w:t xml:space="preserve">. </w:t>
              </w:r>
              <w:r w:rsidR="00FD546E">
                <w:rPr>
                  <w:rFonts w:eastAsia="Times New Roman"/>
                  <w:sz w:val="20"/>
                  <w:szCs w:val="20"/>
                </w:rPr>
                <w:t xml:space="preserve"> Finalize and </w:t>
              </w:r>
            </w:ins>
            <w:del w:id="18" w:author="Vaniah Emode Andrianjaka" w:date="2026-03-31T15:34:00Z" w16du:dateUtc="2026-03-31T12:34:00Z">
              <w:r w:rsidR="00654180" w:rsidDel="00FD546E">
                <w:rPr>
                  <w:rFonts w:eastAsia="Times New Roman"/>
                  <w:sz w:val="20"/>
                  <w:szCs w:val="20"/>
                </w:rPr>
                <w:delText>D</w:delText>
              </w:r>
            </w:del>
            <w:ins w:id="19" w:author="Vaniah Emode Andrianjaka" w:date="2026-03-31T15:34:00Z" w16du:dateUtc="2026-03-31T12:34:00Z">
              <w:r w:rsidR="00FD546E">
                <w:rPr>
                  <w:rFonts w:eastAsia="Times New Roman"/>
                  <w:sz w:val="20"/>
                  <w:szCs w:val="20"/>
                </w:rPr>
                <w:t>d</w:t>
              </w:r>
            </w:ins>
            <w:r w:rsidR="00654180">
              <w:rPr>
                <w:rFonts w:eastAsia="Times New Roman"/>
                <w:sz w:val="20"/>
                <w:szCs w:val="20"/>
              </w:rPr>
              <w:t>isclose</w:t>
            </w:r>
            <w:r w:rsidR="0082244F" w:rsidRPr="1CA952D7">
              <w:rPr>
                <w:sz w:val="20"/>
                <w:szCs w:val="20"/>
              </w:rPr>
              <w:t xml:space="preserve"> </w:t>
            </w:r>
            <w:r w:rsidR="48E4EFA3" w:rsidRPr="1CA952D7">
              <w:rPr>
                <w:sz w:val="20"/>
                <w:szCs w:val="20"/>
              </w:rPr>
              <w:t xml:space="preserve"> the </w:t>
            </w:r>
            <w:ins w:id="20" w:author="Andrianjaka Rado Razafimandimby" w:date="2026-03-31T14:48:00Z" w16du:dateUtc="2026-03-31T11:48:00Z">
              <w:r w:rsidR="0010578B">
                <w:rPr>
                  <w:sz w:val="20"/>
                  <w:szCs w:val="20"/>
                </w:rPr>
                <w:t xml:space="preserve">final version of the </w:t>
              </w:r>
            </w:ins>
            <w:r w:rsidR="4BF13DC1" w:rsidRPr="1CA952D7">
              <w:rPr>
                <w:sz w:val="20"/>
                <w:szCs w:val="20"/>
              </w:rPr>
              <w:t>ESMF</w:t>
            </w:r>
            <w:r w:rsidR="48E4EFA3" w:rsidRPr="1CA952D7">
              <w:rPr>
                <w:sz w:val="20"/>
                <w:szCs w:val="20"/>
              </w:rPr>
              <w:t xml:space="preserve"> </w:t>
            </w:r>
            <w:r w:rsidR="4F045A9D" w:rsidRPr="00C26003">
              <w:rPr>
                <w:sz w:val="20"/>
                <w:szCs w:val="20"/>
              </w:rPr>
              <w:t xml:space="preserve">no later than </w:t>
            </w:r>
            <w:r w:rsidR="101F1758" w:rsidRPr="00C26003">
              <w:rPr>
                <w:sz w:val="20"/>
                <w:szCs w:val="20"/>
              </w:rPr>
              <w:t>120 days</w:t>
            </w:r>
            <w:r w:rsidR="4F045A9D" w:rsidRPr="00C26003">
              <w:rPr>
                <w:sz w:val="20"/>
                <w:szCs w:val="20"/>
              </w:rPr>
              <w:t xml:space="preserve"> after the </w:t>
            </w:r>
            <w:r w:rsidR="101F1758" w:rsidRPr="00C26003">
              <w:rPr>
                <w:sz w:val="20"/>
                <w:szCs w:val="20"/>
              </w:rPr>
              <w:t>E</w:t>
            </w:r>
            <w:r w:rsidR="4F045A9D" w:rsidRPr="00C26003">
              <w:rPr>
                <w:sz w:val="20"/>
                <w:szCs w:val="20"/>
              </w:rPr>
              <w:t xml:space="preserve">ffective </w:t>
            </w:r>
            <w:r w:rsidR="101F1758" w:rsidRPr="00C26003">
              <w:rPr>
                <w:sz w:val="20"/>
                <w:szCs w:val="20"/>
              </w:rPr>
              <w:t>D</w:t>
            </w:r>
            <w:r w:rsidR="4F045A9D" w:rsidRPr="00C26003">
              <w:rPr>
                <w:sz w:val="20"/>
                <w:szCs w:val="20"/>
              </w:rPr>
              <w:t>ate</w:t>
            </w:r>
            <w:r w:rsidR="053DA19C" w:rsidRPr="1CA952D7">
              <w:rPr>
                <w:sz w:val="20"/>
                <w:szCs w:val="20"/>
              </w:rPr>
              <w:t>,</w:t>
            </w:r>
            <w:r w:rsidR="4F045A9D" w:rsidRPr="1CA952D7">
              <w:rPr>
                <w:sz w:val="20"/>
                <w:szCs w:val="20"/>
              </w:rPr>
              <w:t xml:space="preserve"> and</w:t>
            </w:r>
            <w:r w:rsidR="053DA19C" w:rsidRPr="1CA952D7">
              <w:rPr>
                <w:sz w:val="20"/>
                <w:szCs w:val="20"/>
              </w:rPr>
              <w:t xml:space="preserve"> thereafter </w:t>
            </w:r>
            <w:r w:rsidR="6DF38449" w:rsidRPr="1CA952D7">
              <w:rPr>
                <w:sz w:val="20"/>
                <w:szCs w:val="20"/>
              </w:rPr>
              <w:t xml:space="preserve">implement </w:t>
            </w:r>
            <w:r w:rsidR="4F045A9D" w:rsidRPr="1CA952D7">
              <w:rPr>
                <w:sz w:val="20"/>
                <w:szCs w:val="20"/>
              </w:rPr>
              <w:t xml:space="preserve">the ESMF throughout </w:t>
            </w:r>
            <w:r w:rsidR="6DF38449" w:rsidRPr="1CA952D7">
              <w:rPr>
                <w:sz w:val="20"/>
                <w:szCs w:val="20"/>
              </w:rPr>
              <w:t>P</w:t>
            </w:r>
            <w:r w:rsidR="4F045A9D" w:rsidRPr="1CA952D7">
              <w:rPr>
                <w:sz w:val="20"/>
                <w:szCs w:val="20"/>
              </w:rPr>
              <w:t xml:space="preserve">roject implementation. </w:t>
            </w:r>
          </w:p>
          <w:p w14:paraId="007F52B4" w14:textId="77777777" w:rsidR="007757EF" w:rsidRPr="00302478" w:rsidRDefault="007757EF">
            <w:pPr>
              <w:keepLines/>
              <w:widowControl w:val="0"/>
              <w:jc w:val="both"/>
              <w:rPr>
                <w:rFonts w:cstheme="minorHAnsi"/>
                <w:sz w:val="20"/>
                <w:szCs w:val="20"/>
              </w:rPr>
            </w:pPr>
          </w:p>
          <w:p w14:paraId="088E2EA5" w14:textId="02F684B6" w:rsidR="007757EF" w:rsidRPr="003A2CDD" w:rsidRDefault="007757EF" w:rsidP="003A2CDD">
            <w:pPr>
              <w:keepLines/>
              <w:widowControl w:val="0"/>
              <w:spacing w:after="120"/>
              <w:rPr>
                <w:rFonts w:cstheme="minorHAnsi"/>
                <w:sz w:val="20"/>
                <w:szCs w:val="20"/>
              </w:rPr>
            </w:pPr>
            <w:r w:rsidRPr="00302478">
              <w:rPr>
                <w:rFonts w:cstheme="minorHAnsi"/>
                <w:sz w:val="20"/>
                <w:szCs w:val="20"/>
              </w:rPr>
              <w:t xml:space="preserve">2. </w:t>
            </w:r>
            <w:r w:rsidR="00475E48" w:rsidRPr="00475E48">
              <w:rPr>
                <w:rFonts w:cstheme="minorHAnsi"/>
                <w:sz w:val="20"/>
                <w:szCs w:val="20"/>
              </w:rPr>
              <w:t>Prepare and disclose the ESIA</w:t>
            </w:r>
            <w:r w:rsidR="00475E48">
              <w:rPr>
                <w:rFonts w:cstheme="minorHAnsi"/>
                <w:sz w:val="20"/>
                <w:szCs w:val="20"/>
              </w:rPr>
              <w:t xml:space="preserve">/ESMP </w:t>
            </w:r>
            <w:r w:rsidR="00475E48" w:rsidRPr="00475E48">
              <w:rPr>
                <w:rFonts w:cstheme="minorHAnsi"/>
                <w:sz w:val="20"/>
                <w:szCs w:val="20"/>
              </w:rPr>
              <w:t xml:space="preserve">before signing </w:t>
            </w:r>
            <w:del w:id="21" w:author="Andrianjaka Rado Razafimandimby" w:date="2026-03-31T14:46:00Z" w16du:dateUtc="2026-03-31T11:46:00Z">
              <w:r w:rsidR="00A4177E" w:rsidDel="00FB4A63">
                <w:rPr>
                  <w:rFonts w:cstheme="minorHAnsi"/>
                  <w:sz w:val="20"/>
                  <w:szCs w:val="20"/>
                </w:rPr>
                <w:delText>[</w:delText>
              </w:r>
            </w:del>
            <w:r w:rsidR="00A4177E">
              <w:rPr>
                <w:rFonts w:cstheme="minorHAnsi"/>
                <w:sz w:val="20"/>
                <w:szCs w:val="20"/>
              </w:rPr>
              <w:t>any</w:t>
            </w:r>
            <w:del w:id="22" w:author="Andrianjaka Rado Razafimandimby" w:date="2026-03-31T14:46:00Z" w16du:dateUtc="2026-03-31T11:46:00Z">
              <w:r w:rsidR="00A4177E" w:rsidDel="00FB4A63">
                <w:rPr>
                  <w:rFonts w:cstheme="minorHAnsi"/>
                  <w:sz w:val="20"/>
                  <w:szCs w:val="20"/>
                </w:rPr>
                <w:delText>?][</w:delText>
              </w:r>
              <w:r w:rsidR="00475E48" w:rsidRPr="00475E48" w:rsidDel="00FB4A63">
                <w:rPr>
                  <w:rFonts w:cstheme="minorHAnsi"/>
                  <w:sz w:val="20"/>
                  <w:szCs w:val="20"/>
                </w:rPr>
                <w:delText>the</w:delText>
              </w:r>
              <w:r w:rsidR="00A4177E" w:rsidDel="00FB4A63">
                <w:rPr>
                  <w:rFonts w:cstheme="minorHAnsi"/>
                  <w:sz w:val="20"/>
                  <w:szCs w:val="20"/>
                </w:rPr>
                <w:delText>]</w:delText>
              </w:r>
            </w:del>
            <w:r w:rsidR="00475E48" w:rsidRPr="00475E48">
              <w:rPr>
                <w:rFonts w:cstheme="minorHAnsi"/>
                <w:sz w:val="20"/>
                <w:szCs w:val="20"/>
              </w:rPr>
              <w:t xml:space="preserve"> contract</w:t>
            </w:r>
            <w:del w:id="23" w:author="Andrianjaka Rado Razafimandimby" w:date="2026-03-31T14:46:00Z" w16du:dateUtc="2026-03-31T11:46:00Z">
              <w:r w:rsidR="00A4177E" w:rsidDel="00FB4A63">
                <w:rPr>
                  <w:rFonts w:cstheme="minorHAnsi"/>
                  <w:sz w:val="20"/>
                  <w:szCs w:val="20"/>
                </w:rPr>
                <w:delText>[s</w:delText>
              </w:r>
              <w:r w:rsidR="007345FC" w:rsidDel="00FB4A63">
                <w:rPr>
                  <w:rFonts w:cstheme="minorHAnsi"/>
                  <w:sz w:val="20"/>
                  <w:szCs w:val="20"/>
                </w:rPr>
                <w:delText>?]</w:delText>
              </w:r>
            </w:del>
            <w:r w:rsidR="00475E48" w:rsidRPr="00475E48">
              <w:rPr>
                <w:rFonts w:cstheme="minorHAnsi"/>
                <w:sz w:val="20"/>
                <w:szCs w:val="20"/>
              </w:rPr>
              <w:t xml:space="preserve"> with </w:t>
            </w:r>
            <w:del w:id="24" w:author="Andrianjaka Rado Razafimandimby" w:date="2026-03-31T14:46:00Z" w16du:dateUtc="2026-03-31T11:46:00Z">
              <w:r w:rsidR="007345FC" w:rsidDel="00FB4A63">
                <w:rPr>
                  <w:rFonts w:cstheme="minorHAnsi"/>
                  <w:sz w:val="20"/>
                  <w:szCs w:val="20"/>
                </w:rPr>
                <w:delText>[</w:delText>
              </w:r>
            </w:del>
            <w:r w:rsidR="007345FC">
              <w:rPr>
                <w:rFonts w:cstheme="minorHAnsi"/>
                <w:sz w:val="20"/>
                <w:szCs w:val="20"/>
              </w:rPr>
              <w:t>any</w:t>
            </w:r>
            <w:ins w:id="25" w:author="Andrianjaka Rado Razafimandimby" w:date="2026-03-31T14:47:00Z" w16du:dateUtc="2026-03-31T11:47:00Z">
              <w:r w:rsidR="0010578B">
                <w:rPr>
                  <w:rFonts w:cstheme="minorHAnsi"/>
                  <w:sz w:val="20"/>
                  <w:szCs w:val="20"/>
                </w:rPr>
                <w:t xml:space="preserve"> </w:t>
              </w:r>
            </w:ins>
            <w:del w:id="26" w:author="Andrianjaka Rado Razafimandimby" w:date="2026-03-31T14:46:00Z" w16du:dateUtc="2026-03-31T11:46:00Z">
              <w:r w:rsidR="007345FC" w:rsidDel="00FB4A63">
                <w:rPr>
                  <w:rFonts w:cstheme="minorHAnsi"/>
                  <w:sz w:val="20"/>
                  <w:szCs w:val="20"/>
                </w:rPr>
                <w:delText>?][</w:delText>
              </w:r>
              <w:r w:rsidR="00475E48" w:rsidRPr="00475E48" w:rsidDel="00FB4A63">
                <w:rPr>
                  <w:rFonts w:cstheme="minorHAnsi"/>
                  <w:sz w:val="20"/>
                  <w:szCs w:val="20"/>
                </w:rPr>
                <w:delText>the</w:delText>
              </w:r>
              <w:r w:rsidR="007345FC" w:rsidDel="00FB4A63">
                <w:rPr>
                  <w:rFonts w:cstheme="minorHAnsi"/>
                  <w:sz w:val="20"/>
                  <w:szCs w:val="20"/>
                </w:rPr>
                <w:delText>]</w:delText>
              </w:r>
              <w:r w:rsidR="00475E48" w:rsidRPr="00475E48" w:rsidDel="00FB4A63">
                <w:rPr>
                  <w:rFonts w:cstheme="minorHAnsi"/>
                  <w:sz w:val="20"/>
                  <w:szCs w:val="20"/>
                </w:rPr>
                <w:delText xml:space="preserve"> </w:delText>
              </w:r>
              <w:r w:rsidR="007345FC" w:rsidDel="00FB4A63">
                <w:rPr>
                  <w:rFonts w:cstheme="minorHAnsi"/>
                  <w:sz w:val="20"/>
                  <w:szCs w:val="20"/>
                </w:rPr>
                <w:delText>[</w:delText>
              </w:r>
            </w:del>
            <w:r w:rsidR="00475E48" w:rsidRPr="00475E48">
              <w:rPr>
                <w:rFonts w:cstheme="minorHAnsi"/>
                <w:sz w:val="20"/>
                <w:szCs w:val="20"/>
              </w:rPr>
              <w:t>contractor</w:t>
            </w:r>
            <w:del w:id="27" w:author="Andrianjaka Rado Razafimandimby" w:date="2026-03-31T14:47:00Z" w16du:dateUtc="2026-03-31T11:47:00Z">
              <w:r w:rsidR="007345FC" w:rsidDel="005C0C22">
                <w:rPr>
                  <w:rFonts w:cstheme="minorHAnsi"/>
                  <w:sz w:val="20"/>
                  <w:szCs w:val="20"/>
                </w:rPr>
                <w:delText>[</w:delText>
              </w:r>
            </w:del>
            <w:ins w:id="28" w:author="Andrianjaka Rado Razafimandimby" w:date="2026-03-31T14:47:00Z" w16du:dateUtc="2026-03-31T11:47:00Z">
              <w:r w:rsidR="005C0C22">
                <w:rPr>
                  <w:rFonts w:cstheme="minorHAnsi"/>
                  <w:sz w:val="20"/>
                  <w:szCs w:val="20"/>
                </w:rPr>
                <w:t>(</w:t>
              </w:r>
            </w:ins>
            <w:r w:rsidR="007345FC">
              <w:rPr>
                <w:rFonts w:cstheme="minorHAnsi"/>
                <w:sz w:val="20"/>
                <w:szCs w:val="20"/>
              </w:rPr>
              <w:t>s</w:t>
            </w:r>
            <w:del w:id="29" w:author="Andrianjaka Rado Razafimandimby" w:date="2026-03-31T14:47:00Z" w16du:dateUtc="2026-03-31T11:47:00Z">
              <w:r w:rsidR="007345FC" w:rsidDel="005C0C22">
                <w:rPr>
                  <w:rFonts w:cstheme="minorHAnsi"/>
                  <w:sz w:val="20"/>
                  <w:szCs w:val="20"/>
                </w:rPr>
                <w:delText>?]</w:delText>
              </w:r>
            </w:del>
            <w:ins w:id="30" w:author="Andrianjaka Rado Razafimandimby" w:date="2026-03-31T14:47:00Z" w16du:dateUtc="2026-03-31T11:47:00Z">
              <w:r w:rsidR="005C0C22">
                <w:rPr>
                  <w:rFonts w:cstheme="minorHAnsi"/>
                  <w:sz w:val="20"/>
                  <w:szCs w:val="20"/>
                </w:rPr>
                <w:t>)</w:t>
              </w:r>
            </w:ins>
            <w:del w:id="31" w:author="Andrianjaka Rado Razafimandimby" w:date="2026-03-31T14:47:00Z" w16du:dateUtc="2026-03-31T11:47:00Z">
              <w:r w:rsidR="007345FC" w:rsidDel="005C0C22">
                <w:rPr>
                  <w:rFonts w:cstheme="minorHAnsi"/>
                  <w:sz w:val="20"/>
                  <w:szCs w:val="20"/>
                </w:rPr>
                <w:delText>]</w:delText>
              </w:r>
            </w:del>
            <w:r w:rsidR="00475E48" w:rsidRPr="00475E48">
              <w:rPr>
                <w:rFonts w:cstheme="minorHAnsi"/>
                <w:sz w:val="20"/>
                <w:szCs w:val="20"/>
              </w:rPr>
              <w:t xml:space="preserve"> responsible for the </w:t>
            </w:r>
            <w:del w:id="32" w:author="Andrianjaka Rado Razafimandimby" w:date="2026-03-31T14:47:00Z" w16du:dateUtc="2026-03-31T11:47:00Z">
              <w:r w:rsidR="007345FC" w:rsidDel="0010578B">
                <w:rPr>
                  <w:rFonts w:cstheme="minorHAnsi"/>
                  <w:sz w:val="20"/>
                  <w:szCs w:val="20"/>
                </w:rPr>
                <w:delText>[</w:delText>
              </w:r>
              <w:r w:rsidR="00475E48" w:rsidRPr="00475E48" w:rsidDel="0010578B">
                <w:rPr>
                  <w:rFonts w:cstheme="minorHAnsi"/>
                  <w:sz w:val="20"/>
                  <w:szCs w:val="20"/>
                </w:rPr>
                <w:delText>work</w:delText>
              </w:r>
              <w:r w:rsidR="007345FC" w:rsidDel="0010578B">
                <w:rPr>
                  <w:rFonts w:cstheme="minorHAnsi"/>
                  <w:sz w:val="20"/>
                  <w:szCs w:val="20"/>
                </w:rPr>
                <w:delText>]</w:delText>
              </w:r>
            </w:del>
            <w:r w:rsidR="007345FC">
              <w:rPr>
                <w:rFonts w:cstheme="minorHAnsi"/>
                <w:sz w:val="20"/>
                <w:szCs w:val="20"/>
              </w:rPr>
              <w:t>[works under the Project</w:t>
            </w:r>
            <w:del w:id="33" w:author="Andrianjaka Rado Razafimandimby" w:date="2026-03-31T14:47:00Z" w16du:dateUtc="2026-03-31T11:47:00Z">
              <w:r w:rsidR="007345FC" w:rsidDel="0010578B">
                <w:rPr>
                  <w:rFonts w:cstheme="minorHAnsi"/>
                  <w:sz w:val="20"/>
                  <w:szCs w:val="20"/>
                </w:rPr>
                <w:delText>?</w:delText>
              </w:r>
              <w:r w:rsidR="00F828D4" w:rsidDel="0010578B">
                <w:rPr>
                  <w:rFonts w:cstheme="minorHAnsi"/>
                  <w:sz w:val="20"/>
                  <w:szCs w:val="20"/>
                </w:rPr>
                <w:delText>][relevant Project activities?]</w:delText>
              </w:r>
            </w:del>
            <w:r w:rsidR="00F828D4">
              <w:rPr>
                <w:rFonts w:cstheme="minorHAnsi"/>
                <w:sz w:val="20"/>
                <w:szCs w:val="20"/>
              </w:rPr>
              <w:t>, and thereafter implement the ESIA/ESMP throughout Project implementation</w:t>
            </w:r>
            <w:r w:rsidR="00321588" w:rsidRPr="00321588">
              <w:rPr>
                <w:rFonts w:cstheme="minorHAnsi"/>
                <w:sz w:val="20"/>
                <w:szCs w:val="20"/>
              </w:rPr>
              <w:t>.</w:t>
            </w:r>
          </w:p>
        </w:tc>
        <w:tc>
          <w:tcPr>
            <w:tcW w:w="1980" w:type="dxa"/>
          </w:tcPr>
          <w:p w14:paraId="525CC9E6" w14:textId="77777777" w:rsidR="007757EF" w:rsidRDefault="007757EF">
            <w:pPr>
              <w:keepLines/>
              <w:widowControl w:val="0"/>
              <w:rPr>
                <w:rFonts w:cstheme="minorHAnsi"/>
                <w:sz w:val="20"/>
                <w:szCs w:val="20"/>
              </w:rPr>
            </w:pPr>
          </w:p>
          <w:p w14:paraId="51A0175A" w14:textId="5346DBE7" w:rsidR="00321588" w:rsidRPr="00302478" w:rsidRDefault="008640F8">
            <w:pPr>
              <w:keepLines/>
              <w:widowControl w:val="0"/>
              <w:rPr>
                <w:rFonts w:cstheme="minorHAnsi"/>
                <w:sz w:val="20"/>
                <w:szCs w:val="20"/>
              </w:rPr>
            </w:pPr>
            <w:r>
              <w:rPr>
                <w:rFonts w:cstheme="minorHAnsi"/>
                <w:sz w:val="20"/>
                <w:szCs w:val="20"/>
              </w:rPr>
              <w:t>SONELEC</w:t>
            </w:r>
          </w:p>
        </w:tc>
      </w:tr>
      <w:tr w:rsidR="00AA19C1" w:rsidRPr="00302478" w14:paraId="39FB1C2B" w14:textId="77777777" w:rsidTr="1CA952D7">
        <w:trPr>
          <w:trHeight w:val="20"/>
        </w:trPr>
        <w:tc>
          <w:tcPr>
            <w:tcW w:w="625" w:type="dxa"/>
          </w:tcPr>
          <w:p w14:paraId="042B5D6D" w14:textId="0FC67086" w:rsidR="00AA19C1" w:rsidRPr="00302478" w:rsidRDefault="00AA19C1">
            <w:pPr>
              <w:keepLines/>
              <w:widowControl w:val="0"/>
              <w:jc w:val="center"/>
              <w:rPr>
                <w:rFonts w:cstheme="minorHAnsi"/>
                <w:sz w:val="20"/>
                <w:szCs w:val="20"/>
              </w:rPr>
            </w:pPr>
            <w:r>
              <w:rPr>
                <w:rFonts w:cstheme="minorHAnsi"/>
                <w:sz w:val="20"/>
                <w:szCs w:val="20"/>
              </w:rPr>
              <w:t>1.2</w:t>
            </w:r>
          </w:p>
        </w:tc>
        <w:tc>
          <w:tcPr>
            <w:tcW w:w="8280" w:type="dxa"/>
          </w:tcPr>
          <w:p w14:paraId="4E57BCE1" w14:textId="77777777" w:rsidR="00AA19C1" w:rsidRPr="00881D66" w:rsidRDefault="00AA19C1" w:rsidP="00C26003">
            <w:pPr>
              <w:widowControl w:val="0"/>
              <w:rPr>
                <w:rFonts w:cstheme="minorHAnsi"/>
                <w:b/>
                <w:color w:val="4472C4" w:themeColor="accent1"/>
                <w:sz w:val="20"/>
                <w:szCs w:val="20"/>
              </w:rPr>
            </w:pPr>
            <w:r w:rsidRPr="00881D66">
              <w:rPr>
                <w:rFonts w:cstheme="minorHAnsi"/>
                <w:b/>
                <w:color w:val="4472C4" w:themeColor="accent1"/>
                <w:sz w:val="20"/>
                <w:szCs w:val="20"/>
              </w:rPr>
              <w:t xml:space="preserve">MANAGEMENT OF CONTRACTORS </w:t>
            </w:r>
          </w:p>
          <w:p w14:paraId="019F0156" w14:textId="44FB7916" w:rsidR="00267F94" w:rsidRDefault="005B791C" w:rsidP="00C26003">
            <w:pPr>
              <w:widowControl w:val="0"/>
              <w:jc w:val="both"/>
              <w:rPr>
                <w:sz w:val="20"/>
                <w:szCs w:val="20"/>
              </w:rPr>
            </w:pPr>
            <w:r>
              <w:rPr>
                <w:rFonts w:ascii="Calibri" w:hAnsi="Calibri" w:cs="Calibri"/>
                <w:sz w:val="20"/>
                <w:szCs w:val="20"/>
              </w:rPr>
              <w:t xml:space="preserve">1. </w:t>
            </w:r>
            <w:r w:rsidR="00AA19C1" w:rsidRPr="77F67444">
              <w:rPr>
                <w:rFonts w:ascii="Calibri" w:hAnsi="Calibri" w:cs="Calibri"/>
                <w:sz w:val="20"/>
                <w:szCs w:val="20"/>
              </w:rPr>
              <w:t>Incorporate the relevant aspects of the ESCP, including</w:t>
            </w:r>
            <w:r w:rsidR="00AA19C1">
              <w:rPr>
                <w:rFonts w:ascii="Calibri" w:hAnsi="Calibri" w:cs="Calibri"/>
                <w:sz w:val="20"/>
                <w:szCs w:val="20"/>
              </w:rPr>
              <w:t>, inter alia,</w:t>
            </w:r>
            <w:r w:rsidR="00AA19C1" w:rsidRPr="77F67444">
              <w:rPr>
                <w:rFonts w:ascii="Calibri" w:hAnsi="Calibri" w:cs="Calibri"/>
                <w:sz w:val="20"/>
                <w:szCs w:val="20"/>
              </w:rPr>
              <w:t xml:space="preserve"> </w:t>
            </w:r>
            <w:r w:rsidR="006A5976" w:rsidRPr="00C26003">
              <w:rPr>
                <w:rFonts w:ascii="Calibri" w:hAnsi="Calibri" w:cs="Calibri"/>
                <w:sz w:val="20"/>
                <w:szCs w:val="20"/>
                <w:highlight w:val="yellow"/>
              </w:rPr>
              <w:t>[</w:t>
            </w:r>
            <w:del w:id="34" w:author="Vaniah Emode Andrianjaka" w:date="2026-03-31T15:35:00Z" w16du:dateUtc="2026-03-31T12:35:00Z">
              <w:r w:rsidR="00AA19C1" w:rsidRPr="00C26003" w:rsidDel="003B64CF">
                <w:rPr>
                  <w:rStyle w:val="cf01"/>
                  <w:highlight w:val="yellow"/>
                </w:rPr>
                <w:delText>specify relevant E&amp;S assessments or plans</w:delText>
              </w:r>
              <w:r w:rsidR="006A5976" w:rsidRPr="00C26003" w:rsidDel="003B64CF">
                <w:rPr>
                  <w:rStyle w:val="cf01"/>
                  <w:highlight w:val="yellow"/>
                </w:rPr>
                <w:delText>]</w:delText>
              </w:r>
            </w:del>
            <w:r w:rsidR="00AA19C1" w:rsidRPr="77F67444">
              <w:rPr>
                <w:rFonts w:ascii="Calibri" w:hAnsi="Calibri" w:cs="Calibri"/>
                <w:sz w:val="20"/>
                <w:szCs w:val="20"/>
              </w:rPr>
              <w:t>, the Labor Management Procedures</w:t>
            </w:r>
            <w:r w:rsidR="00E5008A">
              <w:rPr>
                <w:rFonts w:ascii="Calibri" w:hAnsi="Calibri" w:cs="Calibri"/>
                <w:sz w:val="20"/>
                <w:szCs w:val="20"/>
              </w:rPr>
              <w:t xml:space="preserve"> (LMP)</w:t>
            </w:r>
            <w:r w:rsidR="00AA19C1" w:rsidRPr="77F67444">
              <w:rPr>
                <w:rFonts w:ascii="Calibri" w:hAnsi="Calibri" w:cs="Calibri"/>
                <w:sz w:val="20"/>
                <w:szCs w:val="20"/>
              </w:rPr>
              <w:t>,</w:t>
            </w:r>
            <w:r w:rsidR="00AA19C1">
              <w:rPr>
                <w:rFonts w:ascii="Calibri" w:hAnsi="Calibri" w:cs="Calibri"/>
                <w:sz w:val="20"/>
                <w:szCs w:val="20"/>
              </w:rPr>
              <w:t xml:space="preserve"> and code of conduct,</w:t>
            </w:r>
            <w:r w:rsidR="00AA19C1" w:rsidRPr="77F67444">
              <w:rPr>
                <w:rFonts w:ascii="Calibri" w:hAnsi="Calibri" w:cs="Calibri"/>
                <w:sz w:val="20"/>
                <w:szCs w:val="20"/>
              </w:rPr>
              <w:t xml:space="preserve"> into the </w:t>
            </w:r>
            <w:r w:rsidR="00AA19C1">
              <w:rPr>
                <w:rFonts w:ascii="Calibri" w:hAnsi="Calibri" w:cs="Calibri"/>
                <w:sz w:val="20"/>
                <w:szCs w:val="20"/>
              </w:rPr>
              <w:t>E&amp;S</w:t>
            </w:r>
            <w:r w:rsidR="00AA19C1" w:rsidRPr="77F67444">
              <w:rPr>
                <w:rFonts w:ascii="Calibri" w:hAnsi="Calibri" w:cs="Calibri"/>
                <w:sz w:val="20"/>
                <w:szCs w:val="20"/>
              </w:rPr>
              <w:t xml:space="preserve"> specifications of the procurement documents </w:t>
            </w:r>
            <w:r w:rsidR="00AA19C1">
              <w:rPr>
                <w:rFonts w:ascii="Calibri" w:hAnsi="Calibri" w:cs="Calibri"/>
                <w:sz w:val="20"/>
                <w:szCs w:val="20"/>
              </w:rPr>
              <w:t xml:space="preserve">and contracts </w:t>
            </w:r>
            <w:r w:rsidR="00AA19C1" w:rsidRPr="77F67444">
              <w:rPr>
                <w:rFonts w:ascii="Calibri" w:hAnsi="Calibri" w:cs="Calibri"/>
                <w:sz w:val="20"/>
                <w:szCs w:val="20"/>
              </w:rPr>
              <w:t xml:space="preserve">with </w:t>
            </w:r>
            <w:r w:rsidR="00AA19C1" w:rsidRPr="77F67444">
              <w:rPr>
                <w:sz w:val="20"/>
                <w:szCs w:val="20"/>
              </w:rPr>
              <w:t xml:space="preserve">contractors and supervising firms. Thereafter ensure that the contractors and supervising firms comply </w:t>
            </w:r>
            <w:r w:rsidR="00BC13C5">
              <w:rPr>
                <w:sz w:val="20"/>
                <w:szCs w:val="20"/>
              </w:rPr>
              <w:t xml:space="preserve">and that they </w:t>
            </w:r>
            <w:r w:rsidR="00451577">
              <w:rPr>
                <w:sz w:val="20"/>
                <w:szCs w:val="20"/>
              </w:rPr>
              <w:t>require</w:t>
            </w:r>
            <w:r w:rsidR="00BC13C5">
              <w:rPr>
                <w:sz w:val="20"/>
                <w:szCs w:val="20"/>
              </w:rPr>
              <w:t xml:space="preserve"> their</w:t>
            </w:r>
            <w:r w:rsidR="00AA19C1">
              <w:rPr>
                <w:sz w:val="20"/>
                <w:szCs w:val="20"/>
              </w:rPr>
              <w:t xml:space="preserve"> subcontractors to comply </w:t>
            </w:r>
            <w:r w:rsidR="00AA19C1" w:rsidRPr="77F67444">
              <w:rPr>
                <w:sz w:val="20"/>
                <w:szCs w:val="20"/>
              </w:rPr>
              <w:t xml:space="preserve">with the </w:t>
            </w:r>
            <w:r w:rsidR="00AA19C1">
              <w:rPr>
                <w:sz w:val="20"/>
                <w:szCs w:val="20"/>
              </w:rPr>
              <w:t>E&amp;S</w:t>
            </w:r>
            <w:r w:rsidR="00AA19C1" w:rsidRPr="77F67444">
              <w:rPr>
                <w:sz w:val="20"/>
                <w:szCs w:val="20"/>
              </w:rPr>
              <w:t xml:space="preserve"> specifications of their respective contracts.</w:t>
            </w:r>
            <w:r w:rsidR="00216C96">
              <w:rPr>
                <w:sz w:val="20"/>
                <w:szCs w:val="20"/>
              </w:rPr>
              <w:t xml:space="preserve"> Provide copies of the relevant</w:t>
            </w:r>
            <w:r w:rsidR="00674F9C">
              <w:rPr>
                <w:sz w:val="20"/>
                <w:szCs w:val="20"/>
              </w:rPr>
              <w:t xml:space="preserve"> contracts with contractors</w:t>
            </w:r>
            <w:r w:rsidR="00DA6BCF">
              <w:rPr>
                <w:sz w:val="20"/>
                <w:szCs w:val="20"/>
              </w:rPr>
              <w:t>/subcontractors</w:t>
            </w:r>
            <w:r w:rsidR="00F61CB1">
              <w:rPr>
                <w:sz w:val="20"/>
                <w:szCs w:val="20"/>
              </w:rPr>
              <w:t xml:space="preserve"> and supervision firm</w:t>
            </w:r>
            <w:r w:rsidR="005278AA">
              <w:rPr>
                <w:sz w:val="20"/>
                <w:szCs w:val="20"/>
              </w:rPr>
              <w:t>s</w:t>
            </w:r>
            <w:r w:rsidR="00674F9C">
              <w:rPr>
                <w:sz w:val="20"/>
                <w:szCs w:val="20"/>
              </w:rPr>
              <w:t xml:space="preserve"> </w:t>
            </w:r>
            <w:r w:rsidR="003C619C">
              <w:rPr>
                <w:sz w:val="20"/>
                <w:szCs w:val="20"/>
              </w:rPr>
              <w:t>to the Association</w:t>
            </w:r>
            <w:r w:rsidR="00674F9C">
              <w:rPr>
                <w:sz w:val="20"/>
                <w:szCs w:val="20"/>
              </w:rPr>
              <w:t xml:space="preserve">. </w:t>
            </w:r>
          </w:p>
          <w:p w14:paraId="6FE73169" w14:textId="77777777" w:rsidR="00E5008A" w:rsidRDefault="00E5008A">
            <w:pPr>
              <w:widowControl w:val="0"/>
              <w:jc w:val="both"/>
              <w:rPr>
                <w:sz w:val="20"/>
                <w:szCs w:val="20"/>
              </w:rPr>
            </w:pPr>
          </w:p>
          <w:p w14:paraId="1BB498D0" w14:textId="77777777" w:rsidR="00520C7A" w:rsidRDefault="00520C7A" w:rsidP="00C26003">
            <w:pPr>
              <w:widowControl w:val="0"/>
              <w:jc w:val="both"/>
              <w:rPr>
                <w:sz w:val="20"/>
                <w:szCs w:val="20"/>
              </w:rPr>
            </w:pPr>
          </w:p>
          <w:p w14:paraId="0EABBFA5" w14:textId="6AE8E3DD" w:rsidR="004B667B" w:rsidRPr="00A22534" w:rsidRDefault="005B791C" w:rsidP="00FF29EE">
            <w:pPr>
              <w:keepLines/>
              <w:widowControl w:val="0"/>
              <w:jc w:val="both"/>
              <w:rPr>
                <w:sz w:val="20"/>
                <w:szCs w:val="20"/>
              </w:rPr>
            </w:pPr>
            <w:r>
              <w:rPr>
                <w:sz w:val="20"/>
                <w:szCs w:val="20"/>
              </w:rPr>
              <w:t xml:space="preserve">2. </w:t>
            </w:r>
            <w:r w:rsidR="001C0B55">
              <w:rPr>
                <w:sz w:val="20"/>
                <w:szCs w:val="20"/>
              </w:rPr>
              <w:t>E</w:t>
            </w:r>
            <w:r w:rsidR="004B667B" w:rsidRPr="004B667B">
              <w:rPr>
                <w:sz w:val="20"/>
                <w:szCs w:val="20"/>
              </w:rPr>
              <w:t xml:space="preserve">nsure that </w:t>
            </w:r>
            <w:r w:rsidR="001C0B55">
              <w:rPr>
                <w:sz w:val="20"/>
                <w:szCs w:val="20"/>
              </w:rPr>
              <w:t xml:space="preserve">each </w:t>
            </w:r>
            <w:r w:rsidR="004B667B" w:rsidRPr="004B667B">
              <w:rPr>
                <w:sz w:val="20"/>
                <w:szCs w:val="20"/>
              </w:rPr>
              <w:t>co</w:t>
            </w:r>
            <w:r w:rsidR="004B667B">
              <w:rPr>
                <w:sz w:val="20"/>
                <w:szCs w:val="20"/>
              </w:rPr>
              <w:t xml:space="preserve">ntractor </w:t>
            </w:r>
            <w:r w:rsidR="00527FD3">
              <w:rPr>
                <w:sz w:val="20"/>
                <w:szCs w:val="20"/>
              </w:rPr>
              <w:t>develop</w:t>
            </w:r>
            <w:r w:rsidR="001C0B55">
              <w:rPr>
                <w:sz w:val="20"/>
                <w:szCs w:val="20"/>
              </w:rPr>
              <w:t>s</w:t>
            </w:r>
            <w:r w:rsidR="004B667B" w:rsidRPr="004B667B">
              <w:rPr>
                <w:sz w:val="20"/>
                <w:szCs w:val="20"/>
              </w:rPr>
              <w:t xml:space="preserve"> and implement</w:t>
            </w:r>
            <w:r w:rsidR="001C0B55">
              <w:rPr>
                <w:sz w:val="20"/>
                <w:szCs w:val="20"/>
              </w:rPr>
              <w:t>s</w:t>
            </w:r>
            <w:r w:rsidR="004B667B" w:rsidRPr="004B667B">
              <w:rPr>
                <w:sz w:val="20"/>
                <w:szCs w:val="20"/>
              </w:rPr>
              <w:t xml:space="preserve"> a </w:t>
            </w:r>
            <w:r w:rsidR="00527FD3">
              <w:rPr>
                <w:sz w:val="20"/>
                <w:szCs w:val="20"/>
              </w:rPr>
              <w:t>Contractor-E</w:t>
            </w:r>
            <w:r w:rsidR="004B667B" w:rsidRPr="004B667B">
              <w:rPr>
                <w:sz w:val="20"/>
                <w:szCs w:val="20"/>
              </w:rPr>
              <w:t>SMP (</w:t>
            </w:r>
            <w:r w:rsidR="00527FD3">
              <w:rPr>
                <w:sz w:val="20"/>
                <w:szCs w:val="20"/>
              </w:rPr>
              <w:t>C-</w:t>
            </w:r>
            <w:r w:rsidR="004B667B" w:rsidRPr="004B667B">
              <w:rPr>
                <w:sz w:val="20"/>
                <w:szCs w:val="20"/>
              </w:rPr>
              <w:t>ESMP), in accordance with the ES</w:t>
            </w:r>
            <w:r w:rsidR="00527FD3">
              <w:rPr>
                <w:sz w:val="20"/>
                <w:szCs w:val="20"/>
              </w:rPr>
              <w:t>IA</w:t>
            </w:r>
            <w:r w:rsidR="004B667B" w:rsidRPr="004B667B">
              <w:rPr>
                <w:sz w:val="20"/>
                <w:szCs w:val="20"/>
              </w:rPr>
              <w:t>/ESMP</w:t>
            </w:r>
            <w:r w:rsidR="00527FD3">
              <w:t xml:space="preserve"> </w:t>
            </w:r>
            <w:r w:rsidR="00527FD3" w:rsidRPr="00527FD3">
              <w:rPr>
                <w:sz w:val="20"/>
                <w:szCs w:val="20"/>
              </w:rPr>
              <w:t>developed</w:t>
            </w:r>
            <w:r w:rsidR="00527FD3">
              <w:rPr>
                <w:sz w:val="20"/>
                <w:szCs w:val="20"/>
              </w:rPr>
              <w:t xml:space="preserve"> </w:t>
            </w:r>
            <w:r w:rsidR="006436ED">
              <w:rPr>
                <w:sz w:val="20"/>
                <w:szCs w:val="20"/>
              </w:rPr>
              <w:t xml:space="preserve">pursuant to </w:t>
            </w:r>
            <w:r w:rsidR="00527FD3">
              <w:rPr>
                <w:sz w:val="20"/>
                <w:szCs w:val="20"/>
              </w:rPr>
              <w:t>section 1.1.2 above</w:t>
            </w:r>
            <w:r w:rsidR="004B667B" w:rsidRPr="004B667B">
              <w:rPr>
                <w:sz w:val="20"/>
                <w:szCs w:val="20"/>
              </w:rPr>
              <w:t>.</w:t>
            </w:r>
          </w:p>
        </w:tc>
        <w:tc>
          <w:tcPr>
            <w:tcW w:w="3420" w:type="dxa"/>
          </w:tcPr>
          <w:p w14:paraId="1A522B9C" w14:textId="77777777" w:rsidR="003B64CF" w:rsidRDefault="00E50648">
            <w:pPr>
              <w:widowControl w:val="0"/>
              <w:spacing w:after="120"/>
              <w:rPr>
                <w:ins w:id="35" w:author="Vaniah Emode Andrianjaka" w:date="2026-03-31T15:35:00Z" w16du:dateUtc="2026-03-31T12:35:00Z"/>
                <w:rFonts w:eastAsia="Times New Roman" w:cstheme="minorHAnsi"/>
                <w:bCs/>
                <w:iCs/>
                <w:sz w:val="20"/>
                <w:szCs w:val="20"/>
              </w:rPr>
            </w:pPr>
            <w:r w:rsidRPr="001951B7">
              <w:rPr>
                <w:rFonts w:eastAsia="Times New Roman" w:cstheme="minorHAnsi"/>
                <w:bCs/>
                <w:iCs/>
                <w:sz w:val="20"/>
                <w:szCs w:val="20"/>
              </w:rPr>
              <w:t xml:space="preserve"> </w:t>
            </w:r>
          </w:p>
          <w:p w14:paraId="6860FC92" w14:textId="58965545" w:rsidR="00520C7A" w:rsidRDefault="005B791C">
            <w:pPr>
              <w:widowControl w:val="0"/>
              <w:spacing w:after="120"/>
              <w:rPr>
                <w:rFonts w:eastAsia="Times New Roman" w:cstheme="minorHAnsi"/>
                <w:bCs/>
                <w:iCs/>
                <w:sz w:val="20"/>
                <w:szCs w:val="20"/>
              </w:rPr>
            </w:pPr>
            <w:r>
              <w:rPr>
                <w:rFonts w:eastAsia="Times New Roman" w:cstheme="minorHAnsi"/>
                <w:bCs/>
                <w:iCs/>
                <w:sz w:val="20"/>
                <w:szCs w:val="20"/>
              </w:rPr>
              <w:t xml:space="preserve">1. </w:t>
            </w:r>
            <w:r w:rsidR="004260A5">
              <w:rPr>
                <w:rFonts w:eastAsia="Times New Roman" w:cstheme="minorHAnsi"/>
                <w:bCs/>
                <w:iCs/>
                <w:sz w:val="20"/>
                <w:szCs w:val="20"/>
              </w:rPr>
              <w:t xml:space="preserve">As part of the preparation of procurement documents and respective contracts. </w:t>
            </w:r>
            <w:r w:rsidR="00E50648" w:rsidRPr="001951B7">
              <w:rPr>
                <w:rFonts w:eastAsia="Times New Roman" w:cstheme="minorHAnsi"/>
                <w:bCs/>
                <w:iCs/>
                <w:sz w:val="20"/>
                <w:szCs w:val="20"/>
              </w:rPr>
              <w:t>Supervise contractors throughout Project implementation.</w:t>
            </w:r>
            <w:r w:rsidR="005278AA">
              <w:rPr>
                <w:rFonts w:eastAsia="Times New Roman" w:cstheme="minorHAnsi"/>
                <w:bCs/>
                <w:iCs/>
                <w:sz w:val="20"/>
                <w:szCs w:val="20"/>
              </w:rPr>
              <w:t xml:space="preserve"> Copies of relevant contracts provided to the Association</w:t>
            </w:r>
            <w:r w:rsidR="00BC13C5">
              <w:rPr>
                <w:rFonts w:eastAsia="Times New Roman" w:cstheme="minorHAnsi"/>
                <w:bCs/>
                <w:iCs/>
                <w:sz w:val="20"/>
                <w:szCs w:val="20"/>
              </w:rPr>
              <w:t xml:space="preserve"> upon</w:t>
            </w:r>
            <w:r w:rsidR="005278AA">
              <w:rPr>
                <w:rFonts w:eastAsia="Times New Roman" w:cstheme="minorHAnsi"/>
                <w:bCs/>
                <w:iCs/>
                <w:sz w:val="20"/>
                <w:szCs w:val="20"/>
              </w:rPr>
              <w:t xml:space="preserve"> request.</w:t>
            </w:r>
          </w:p>
          <w:p w14:paraId="6DE3D463" w14:textId="05CB3363" w:rsidR="00EB3F27" w:rsidRPr="00302478" w:rsidRDefault="005B791C" w:rsidP="00C26003">
            <w:pPr>
              <w:widowControl w:val="0"/>
              <w:spacing w:after="120"/>
              <w:rPr>
                <w:rFonts w:eastAsia="Calibri" w:cstheme="minorHAnsi"/>
                <w:sz w:val="20"/>
                <w:szCs w:val="20"/>
              </w:rPr>
            </w:pPr>
            <w:r>
              <w:rPr>
                <w:rFonts w:eastAsia="Calibri" w:cstheme="minorHAnsi"/>
                <w:sz w:val="20"/>
                <w:szCs w:val="20"/>
              </w:rPr>
              <w:t xml:space="preserve">2. </w:t>
            </w:r>
            <w:r w:rsidR="00EB3F27" w:rsidRPr="00EB3F27">
              <w:rPr>
                <w:rFonts w:eastAsia="Calibri" w:cstheme="minorHAnsi"/>
                <w:sz w:val="20"/>
                <w:szCs w:val="20"/>
              </w:rPr>
              <w:t xml:space="preserve">Require </w:t>
            </w:r>
            <w:r w:rsidR="00C5346C">
              <w:rPr>
                <w:rFonts w:eastAsia="Calibri" w:cstheme="minorHAnsi"/>
                <w:sz w:val="20"/>
                <w:szCs w:val="20"/>
              </w:rPr>
              <w:t xml:space="preserve">the </w:t>
            </w:r>
            <w:r w:rsidR="00EB3F27" w:rsidRPr="00EB3F27">
              <w:rPr>
                <w:rFonts w:eastAsia="Calibri" w:cstheme="minorHAnsi"/>
                <w:sz w:val="20"/>
                <w:szCs w:val="20"/>
              </w:rPr>
              <w:t xml:space="preserve">contractor </w:t>
            </w:r>
            <w:r w:rsidR="00C5346C">
              <w:rPr>
                <w:rFonts w:eastAsia="Calibri" w:cstheme="minorHAnsi"/>
                <w:sz w:val="20"/>
                <w:szCs w:val="20"/>
              </w:rPr>
              <w:t xml:space="preserve">to </w:t>
            </w:r>
            <w:r w:rsidR="0064110D">
              <w:rPr>
                <w:rFonts w:eastAsia="Calibri" w:cstheme="minorHAnsi"/>
                <w:sz w:val="20"/>
                <w:szCs w:val="20"/>
              </w:rPr>
              <w:t xml:space="preserve">develop </w:t>
            </w:r>
            <w:r w:rsidR="00C5346C">
              <w:rPr>
                <w:rFonts w:eastAsia="Calibri" w:cstheme="minorHAnsi"/>
                <w:sz w:val="20"/>
                <w:szCs w:val="20"/>
              </w:rPr>
              <w:t xml:space="preserve">its </w:t>
            </w:r>
            <w:r w:rsidR="004B667B">
              <w:rPr>
                <w:rFonts w:eastAsia="Calibri" w:cstheme="minorHAnsi"/>
                <w:sz w:val="20"/>
                <w:szCs w:val="20"/>
              </w:rPr>
              <w:t>C-</w:t>
            </w:r>
            <w:r w:rsidR="00EB3F27" w:rsidRPr="00EB3F27">
              <w:rPr>
                <w:rFonts w:eastAsia="Calibri" w:cstheme="minorHAnsi"/>
                <w:sz w:val="20"/>
                <w:szCs w:val="20"/>
              </w:rPr>
              <w:t xml:space="preserve">ESMP before </w:t>
            </w:r>
            <w:r w:rsidR="00C5346C">
              <w:rPr>
                <w:rFonts w:eastAsia="Calibri" w:cstheme="minorHAnsi"/>
                <w:sz w:val="20"/>
                <w:szCs w:val="20"/>
              </w:rPr>
              <w:t xml:space="preserve">commencement of </w:t>
            </w:r>
            <w:r w:rsidR="00EB3F27" w:rsidRPr="00EB3F27">
              <w:rPr>
                <w:rFonts w:eastAsia="Calibri" w:cstheme="minorHAnsi"/>
                <w:sz w:val="20"/>
                <w:szCs w:val="20"/>
              </w:rPr>
              <w:t xml:space="preserve">the </w:t>
            </w:r>
            <w:r w:rsidR="00C5346C">
              <w:rPr>
                <w:rFonts w:eastAsia="Calibri" w:cstheme="minorHAnsi"/>
                <w:sz w:val="20"/>
                <w:szCs w:val="20"/>
              </w:rPr>
              <w:t xml:space="preserve">relevant </w:t>
            </w:r>
            <w:r w:rsidR="0064110D">
              <w:rPr>
                <w:rFonts w:eastAsia="Calibri" w:cstheme="minorHAnsi"/>
                <w:sz w:val="20"/>
                <w:szCs w:val="20"/>
              </w:rPr>
              <w:t xml:space="preserve">Project activity, and thereafter implement it </w:t>
            </w:r>
            <w:r w:rsidR="00EB3F27" w:rsidRPr="00EB3F27">
              <w:rPr>
                <w:rFonts w:eastAsia="Calibri" w:cstheme="minorHAnsi"/>
                <w:sz w:val="20"/>
                <w:szCs w:val="20"/>
              </w:rPr>
              <w:t xml:space="preserve">throughout </w:t>
            </w:r>
            <w:r w:rsidR="000776E6">
              <w:rPr>
                <w:rFonts w:eastAsia="Calibri" w:cstheme="minorHAnsi"/>
                <w:sz w:val="20"/>
                <w:szCs w:val="20"/>
              </w:rPr>
              <w:t xml:space="preserve">implementation </w:t>
            </w:r>
            <w:r w:rsidR="00EB3F27" w:rsidRPr="00EB3F27">
              <w:rPr>
                <w:rFonts w:eastAsia="Calibri" w:cstheme="minorHAnsi"/>
                <w:sz w:val="20"/>
                <w:szCs w:val="20"/>
              </w:rPr>
              <w:t>of the corresponding activity.</w:t>
            </w:r>
          </w:p>
        </w:tc>
        <w:tc>
          <w:tcPr>
            <w:tcW w:w="1980" w:type="dxa"/>
          </w:tcPr>
          <w:p w14:paraId="5857C3B0" w14:textId="174DB506" w:rsidR="00321588" w:rsidRPr="00302478" w:rsidRDefault="008640F8">
            <w:pPr>
              <w:keepLines/>
              <w:widowControl w:val="0"/>
              <w:rPr>
                <w:rFonts w:cstheme="minorHAnsi"/>
                <w:sz w:val="20"/>
                <w:szCs w:val="20"/>
              </w:rPr>
            </w:pPr>
            <w:r>
              <w:rPr>
                <w:rFonts w:cstheme="minorHAnsi"/>
                <w:sz w:val="20"/>
                <w:szCs w:val="20"/>
              </w:rPr>
              <w:t>SONELEC</w:t>
            </w:r>
          </w:p>
        </w:tc>
      </w:tr>
      <w:tr w:rsidR="007757EF" w:rsidRPr="00302478" w14:paraId="519A6939" w14:textId="77777777" w:rsidTr="1CA952D7">
        <w:trPr>
          <w:trHeight w:val="20"/>
        </w:trPr>
        <w:tc>
          <w:tcPr>
            <w:tcW w:w="625" w:type="dxa"/>
          </w:tcPr>
          <w:p w14:paraId="5042C27D" w14:textId="5C30B1E0" w:rsidR="007757EF" w:rsidRPr="00302478" w:rsidRDefault="007757EF">
            <w:pPr>
              <w:keepLines/>
              <w:widowControl w:val="0"/>
              <w:jc w:val="center"/>
              <w:rPr>
                <w:rFonts w:cstheme="minorHAnsi"/>
                <w:sz w:val="20"/>
                <w:szCs w:val="20"/>
              </w:rPr>
            </w:pPr>
            <w:r w:rsidRPr="00302478">
              <w:rPr>
                <w:rFonts w:cstheme="minorHAnsi"/>
                <w:sz w:val="20"/>
                <w:szCs w:val="20"/>
              </w:rPr>
              <w:t>1.</w:t>
            </w:r>
            <w:r w:rsidR="00E50648">
              <w:rPr>
                <w:rFonts w:cstheme="minorHAnsi"/>
                <w:sz w:val="20"/>
                <w:szCs w:val="20"/>
              </w:rPr>
              <w:t>3</w:t>
            </w:r>
          </w:p>
        </w:tc>
        <w:tc>
          <w:tcPr>
            <w:tcW w:w="8280" w:type="dxa"/>
          </w:tcPr>
          <w:p w14:paraId="2C2C140C" w14:textId="77777777" w:rsidR="007757EF" w:rsidRPr="00302478" w:rsidRDefault="007757EF">
            <w:pPr>
              <w:keepLines/>
              <w:widowControl w:val="0"/>
              <w:jc w:val="both"/>
              <w:rPr>
                <w:rFonts w:cstheme="minorHAnsi"/>
                <w:b/>
                <w:color w:val="4472C4" w:themeColor="accent1"/>
                <w:sz w:val="20"/>
                <w:szCs w:val="20"/>
              </w:rPr>
            </w:pPr>
            <w:r w:rsidRPr="00302478">
              <w:rPr>
                <w:rFonts w:cstheme="minorHAnsi"/>
                <w:b/>
                <w:color w:val="4472C4" w:themeColor="accent1"/>
                <w:sz w:val="20"/>
                <w:szCs w:val="20"/>
              </w:rPr>
              <w:t xml:space="preserve">TECHNICAL ASSISTANCE </w:t>
            </w:r>
          </w:p>
          <w:p w14:paraId="5469CD44" w14:textId="1CC42257" w:rsidR="007757EF" w:rsidRPr="003A2CDD" w:rsidRDefault="00AD76C8" w:rsidP="003A2CDD">
            <w:pPr>
              <w:pStyle w:val="CommentText"/>
              <w:spacing w:after="120"/>
              <w:rPr>
                <w:rFonts w:cstheme="minorHAnsi"/>
              </w:rPr>
            </w:pPr>
            <w:r>
              <w:t>Carry out the</w:t>
            </w:r>
            <w:r w:rsidR="007757EF" w:rsidRPr="00302478">
              <w:t xml:space="preserve"> consultancies, studies (including feasibility studies, if applicable), capacity building, training, and any other technical assistance activities under the Project , including, inter alia, </w:t>
            </w:r>
            <w:r w:rsidR="002C14D9" w:rsidRPr="002C14D9">
              <w:t>potential environmental and social instruments to be supported under technical assistance (TA), are conducted</w:t>
            </w:r>
            <w:r w:rsidR="007757EF" w:rsidRPr="00302478">
              <w:t xml:space="preserve"> in accordance with terms of reference acceptable to the Association, that are consistent with the ESSs. </w:t>
            </w:r>
            <w:r w:rsidR="007757EF" w:rsidRPr="00302478">
              <w:rPr>
                <w:rFonts w:cstheme="minorHAnsi"/>
              </w:rPr>
              <w:t xml:space="preserve">Thereafter </w:t>
            </w:r>
            <w:r w:rsidR="00664B54">
              <w:rPr>
                <w:rFonts w:cstheme="minorHAnsi"/>
              </w:rPr>
              <w:t xml:space="preserve">prepare and </w:t>
            </w:r>
            <w:r w:rsidR="00DD1D08">
              <w:rPr>
                <w:rFonts w:cstheme="minorHAnsi"/>
              </w:rPr>
              <w:t>finalize</w:t>
            </w:r>
            <w:r w:rsidR="007757EF" w:rsidRPr="00302478">
              <w:rPr>
                <w:rFonts w:cstheme="minorHAnsi"/>
              </w:rPr>
              <w:t xml:space="preserve"> the outputs of such activities </w:t>
            </w:r>
            <w:r w:rsidR="009B082E">
              <w:rPr>
                <w:rFonts w:cstheme="minorHAnsi"/>
              </w:rPr>
              <w:t>in compliance</w:t>
            </w:r>
            <w:r w:rsidR="007757EF" w:rsidRPr="00302478">
              <w:rPr>
                <w:rFonts w:cstheme="minorHAnsi"/>
              </w:rPr>
              <w:t xml:space="preserve"> with the terms of reference.</w:t>
            </w:r>
          </w:p>
        </w:tc>
        <w:tc>
          <w:tcPr>
            <w:tcW w:w="3420" w:type="dxa"/>
          </w:tcPr>
          <w:p w14:paraId="7765A144" w14:textId="77777777" w:rsidR="002C14D9" w:rsidRDefault="002C14D9">
            <w:pPr>
              <w:keepLines/>
              <w:widowControl w:val="0"/>
              <w:rPr>
                <w:rFonts w:eastAsia="Calibri" w:cstheme="minorHAnsi"/>
                <w:sz w:val="20"/>
                <w:szCs w:val="20"/>
              </w:rPr>
            </w:pPr>
          </w:p>
          <w:p w14:paraId="79F48F61" w14:textId="10E8B254" w:rsidR="007757EF" w:rsidRPr="00302478" w:rsidRDefault="007757EF">
            <w:pPr>
              <w:keepLines/>
              <w:widowControl w:val="0"/>
              <w:rPr>
                <w:rFonts w:eastAsia="Calibri" w:cstheme="minorHAnsi"/>
                <w:sz w:val="20"/>
                <w:szCs w:val="20"/>
              </w:rPr>
            </w:pPr>
            <w:r w:rsidRPr="00302478">
              <w:rPr>
                <w:rFonts w:eastAsia="Calibri" w:cstheme="minorHAnsi"/>
                <w:sz w:val="20"/>
                <w:szCs w:val="20"/>
              </w:rPr>
              <w:t xml:space="preserve">Throughout Project implementation.  </w:t>
            </w:r>
          </w:p>
          <w:p w14:paraId="362D68BC" w14:textId="77777777" w:rsidR="007757EF" w:rsidRPr="00302478" w:rsidRDefault="007757EF">
            <w:pPr>
              <w:keepLines/>
              <w:widowControl w:val="0"/>
              <w:rPr>
                <w:rFonts w:eastAsia="Calibri" w:cstheme="minorHAnsi"/>
                <w:sz w:val="20"/>
                <w:szCs w:val="20"/>
              </w:rPr>
            </w:pPr>
          </w:p>
          <w:p w14:paraId="0717CEBD" w14:textId="77777777" w:rsidR="007757EF" w:rsidRPr="00302478" w:rsidRDefault="007757EF">
            <w:pPr>
              <w:keepLines/>
              <w:widowControl w:val="0"/>
              <w:rPr>
                <w:rFonts w:eastAsia="Times New Roman" w:cstheme="minorHAnsi"/>
                <w:bCs/>
                <w:sz w:val="20"/>
                <w:szCs w:val="20"/>
              </w:rPr>
            </w:pPr>
          </w:p>
        </w:tc>
        <w:tc>
          <w:tcPr>
            <w:tcW w:w="1980" w:type="dxa"/>
          </w:tcPr>
          <w:p w14:paraId="3762E55A" w14:textId="77777777" w:rsidR="007757EF" w:rsidRDefault="007757EF">
            <w:pPr>
              <w:keepLines/>
              <w:widowControl w:val="0"/>
              <w:rPr>
                <w:rFonts w:cstheme="minorHAnsi"/>
                <w:sz w:val="20"/>
                <w:szCs w:val="20"/>
              </w:rPr>
            </w:pPr>
          </w:p>
          <w:p w14:paraId="47F130E0" w14:textId="77777777" w:rsidR="002C14D9" w:rsidRDefault="002C14D9">
            <w:pPr>
              <w:keepLines/>
              <w:widowControl w:val="0"/>
              <w:rPr>
                <w:rFonts w:cstheme="minorHAnsi"/>
                <w:sz w:val="20"/>
                <w:szCs w:val="20"/>
              </w:rPr>
            </w:pPr>
          </w:p>
          <w:p w14:paraId="37EB1BE8" w14:textId="603D6FAB" w:rsidR="007757EF" w:rsidRPr="00302478" w:rsidRDefault="008640F8">
            <w:pPr>
              <w:keepLines/>
              <w:widowControl w:val="0"/>
              <w:rPr>
                <w:rFonts w:cstheme="minorHAnsi"/>
                <w:sz w:val="20"/>
                <w:szCs w:val="20"/>
              </w:rPr>
            </w:pPr>
            <w:r>
              <w:rPr>
                <w:rFonts w:cstheme="minorHAnsi"/>
                <w:sz w:val="20"/>
                <w:szCs w:val="20"/>
              </w:rPr>
              <w:t>SONELEC</w:t>
            </w:r>
          </w:p>
        </w:tc>
      </w:tr>
      <w:tr w:rsidR="007757EF" w:rsidRPr="00302478" w14:paraId="353D51ED" w14:textId="77777777" w:rsidTr="1CA952D7">
        <w:trPr>
          <w:cantSplit/>
          <w:trHeight w:val="288"/>
        </w:trPr>
        <w:tc>
          <w:tcPr>
            <w:tcW w:w="14305" w:type="dxa"/>
            <w:gridSpan w:val="4"/>
            <w:shd w:val="clear" w:color="auto" w:fill="F4B083" w:themeFill="accent2" w:themeFillTint="99"/>
            <w:vAlign w:val="center"/>
          </w:tcPr>
          <w:p w14:paraId="6169DC82" w14:textId="79D481F3" w:rsidR="007757EF" w:rsidRPr="00302478" w:rsidRDefault="007757EF" w:rsidP="005D679F">
            <w:pPr>
              <w:keepLines/>
              <w:widowControl w:val="0"/>
              <w:rPr>
                <w:rFonts w:cstheme="minorHAnsi"/>
                <w:sz w:val="20"/>
                <w:szCs w:val="20"/>
              </w:rPr>
            </w:pPr>
            <w:r w:rsidRPr="00302478">
              <w:rPr>
                <w:rFonts w:cstheme="minorHAnsi"/>
                <w:b/>
                <w:sz w:val="20"/>
                <w:szCs w:val="20"/>
              </w:rPr>
              <w:t xml:space="preserve">ESS 2: LABOR AND WORKING CONDITIONS  </w:t>
            </w:r>
          </w:p>
        </w:tc>
      </w:tr>
      <w:tr w:rsidR="007757EF" w:rsidRPr="00302478" w14:paraId="2676CFF1" w14:textId="77777777" w:rsidTr="1CA952D7">
        <w:trPr>
          <w:trHeight w:val="20"/>
        </w:trPr>
        <w:tc>
          <w:tcPr>
            <w:tcW w:w="625" w:type="dxa"/>
          </w:tcPr>
          <w:p w14:paraId="0C7CBDC1" w14:textId="77777777" w:rsidR="007757EF" w:rsidRPr="00302478" w:rsidRDefault="007757EF">
            <w:pPr>
              <w:keepLines/>
              <w:widowControl w:val="0"/>
              <w:jc w:val="center"/>
              <w:rPr>
                <w:rFonts w:cstheme="minorHAnsi"/>
                <w:sz w:val="20"/>
                <w:szCs w:val="20"/>
              </w:rPr>
            </w:pPr>
            <w:r w:rsidRPr="00302478">
              <w:rPr>
                <w:rFonts w:cstheme="minorHAnsi"/>
                <w:sz w:val="20"/>
                <w:szCs w:val="20"/>
              </w:rPr>
              <w:t>2.1</w:t>
            </w:r>
          </w:p>
        </w:tc>
        <w:tc>
          <w:tcPr>
            <w:tcW w:w="8280" w:type="dxa"/>
          </w:tcPr>
          <w:p w14:paraId="2888419F" w14:textId="77777777" w:rsidR="007757EF"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LABOR MANAGEMENT PROCEDURES</w:t>
            </w:r>
          </w:p>
          <w:p w14:paraId="3151D979" w14:textId="77777777" w:rsidR="001C1FAF" w:rsidRPr="00302478" w:rsidRDefault="001C1FAF">
            <w:pPr>
              <w:keepLines/>
              <w:widowControl w:val="0"/>
              <w:rPr>
                <w:rFonts w:cstheme="minorHAnsi"/>
                <w:b/>
                <w:color w:val="4472C4" w:themeColor="accent1"/>
                <w:sz w:val="20"/>
                <w:szCs w:val="20"/>
              </w:rPr>
            </w:pPr>
          </w:p>
          <w:p w14:paraId="534E680C" w14:textId="7DC7EF52" w:rsidR="00D52864" w:rsidRDefault="00914F13">
            <w:pPr>
              <w:keepLines/>
              <w:widowControl w:val="0"/>
              <w:rPr>
                <w:sz w:val="20"/>
                <w:szCs w:val="20"/>
              </w:rPr>
            </w:pPr>
            <w:r>
              <w:rPr>
                <w:sz w:val="20"/>
                <w:szCs w:val="20"/>
              </w:rPr>
              <w:t xml:space="preserve">Prepare </w:t>
            </w:r>
            <w:r w:rsidR="00D52864" w:rsidRPr="00D52864">
              <w:rPr>
                <w:sz w:val="20"/>
                <w:szCs w:val="20"/>
              </w:rPr>
              <w:t xml:space="preserve">and </w:t>
            </w:r>
            <w:r w:rsidR="00D812BA">
              <w:rPr>
                <w:sz w:val="20"/>
                <w:szCs w:val="20"/>
              </w:rPr>
              <w:t>implement</w:t>
            </w:r>
            <w:r w:rsidR="00D52864" w:rsidRPr="00D52864">
              <w:rPr>
                <w:sz w:val="20"/>
                <w:szCs w:val="20"/>
              </w:rPr>
              <w:t xml:space="preserve"> the </w:t>
            </w:r>
            <w:r w:rsidR="00D52864">
              <w:rPr>
                <w:sz w:val="20"/>
                <w:szCs w:val="20"/>
              </w:rPr>
              <w:t>Labor</w:t>
            </w:r>
            <w:r w:rsidR="00D52864" w:rsidRPr="00D52864">
              <w:rPr>
                <w:sz w:val="20"/>
                <w:szCs w:val="20"/>
              </w:rPr>
              <w:t xml:space="preserve"> Management Procedures (</w:t>
            </w:r>
            <w:r w:rsidR="00D52864">
              <w:rPr>
                <w:sz w:val="20"/>
                <w:szCs w:val="20"/>
              </w:rPr>
              <w:t>L</w:t>
            </w:r>
            <w:r w:rsidR="00D52864" w:rsidRPr="00D52864">
              <w:rPr>
                <w:sz w:val="20"/>
                <w:szCs w:val="20"/>
              </w:rPr>
              <w:t>MP)</w:t>
            </w:r>
            <w:r w:rsidR="000750DE">
              <w:rPr>
                <w:sz w:val="20"/>
                <w:szCs w:val="20"/>
              </w:rPr>
              <w:t xml:space="preserve"> </w:t>
            </w:r>
            <w:r>
              <w:rPr>
                <w:sz w:val="20"/>
                <w:szCs w:val="20"/>
              </w:rPr>
              <w:t xml:space="preserve">for the Project </w:t>
            </w:r>
            <w:r w:rsidR="000750DE" w:rsidRPr="000B4D29">
              <w:rPr>
                <w:rFonts w:eastAsia="Calibri"/>
                <w:sz w:val="20"/>
                <w:szCs w:val="20"/>
              </w:rPr>
              <w:t>in accordance with ESS</w:t>
            </w:r>
            <w:r w:rsidR="00212A71">
              <w:rPr>
                <w:rFonts w:eastAsia="Calibri"/>
                <w:sz w:val="20"/>
                <w:szCs w:val="20"/>
              </w:rPr>
              <w:t>2</w:t>
            </w:r>
            <w:r w:rsidR="008C5E95">
              <w:rPr>
                <w:rFonts w:eastAsia="Calibri"/>
                <w:sz w:val="20"/>
                <w:szCs w:val="20"/>
              </w:rPr>
              <w:t>.</w:t>
            </w:r>
          </w:p>
          <w:p w14:paraId="5951BE7F" w14:textId="00FFA093" w:rsidR="007757EF" w:rsidRPr="00302478" w:rsidRDefault="007757EF">
            <w:pPr>
              <w:keepLines/>
              <w:widowControl w:val="0"/>
              <w:rPr>
                <w:b/>
                <w:bCs/>
                <w:color w:val="4472C4" w:themeColor="accent1"/>
                <w:sz w:val="20"/>
                <w:szCs w:val="20"/>
              </w:rPr>
            </w:pPr>
          </w:p>
        </w:tc>
        <w:tc>
          <w:tcPr>
            <w:tcW w:w="3420" w:type="dxa"/>
          </w:tcPr>
          <w:p w14:paraId="28F61BD3" w14:textId="77777777" w:rsidR="00D52864" w:rsidRDefault="00D52864">
            <w:pPr>
              <w:keepLines/>
              <w:widowControl w:val="0"/>
              <w:rPr>
                <w:rFonts w:cstheme="minorHAnsi"/>
                <w:sz w:val="20"/>
                <w:szCs w:val="20"/>
              </w:rPr>
            </w:pPr>
          </w:p>
          <w:p w14:paraId="13E2A2B7" w14:textId="77777777" w:rsidR="00D52864" w:rsidRDefault="00D52864">
            <w:pPr>
              <w:keepLines/>
              <w:widowControl w:val="0"/>
              <w:rPr>
                <w:rFonts w:cstheme="minorHAnsi"/>
                <w:sz w:val="20"/>
                <w:szCs w:val="20"/>
              </w:rPr>
            </w:pPr>
          </w:p>
          <w:p w14:paraId="14BF5832" w14:textId="30E34863" w:rsidR="007757EF" w:rsidRPr="003A2CDD" w:rsidRDefault="007757EF" w:rsidP="003A2CDD">
            <w:pPr>
              <w:keepLines/>
              <w:widowControl w:val="0"/>
              <w:spacing w:after="120"/>
              <w:rPr>
                <w:rFonts w:cstheme="minorHAnsi"/>
                <w:sz w:val="20"/>
                <w:szCs w:val="20"/>
              </w:rPr>
            </w:pPr>
            <w:r w:rsidRPr="00302478">
              <w:rPr>
                <w:rFonts w:cstheme="minorHAnsi"/>
                <w:sz w:val="20"/>
                <w:szCs w:val="20"/>
              </w:rPr>
              <w:t>Prepare</w:t>
            </w:r>
            <w:r w:rsidR="004328B2">
              <w:rPr>
                <w:rFonts w:cstheme="minorHAnsi"/>
                <w:sz w:val="20"/>
                <w:szCs w:val="20"/>
              </w:rPr>
              <w:t>, disclose,</w:t>
            </w:r>
            <w:r w:rsidRPr="00302478">
              <w:rPr>
                <w:sz w:val="20"/>
                <w:szCs w:val="20"/>
              </w:rPr>
              <w:t xml:space="preserve"> </w:t>
            </w:r>
            <w:r w:rsidR="00D52864">
              <w:rPr>
                <w:sz w:val="20"/>
                <w:szCs w:val="20"/>
              </w:rPr>
              <w:t xml:space="preserve">and adopt </w:t>
            </w:r>
            <w:r w:rsidRPr="00302478">
              <w:rPr>
                <w:sz w:val="20"/>
                <w:szCs w:val="20"/>
              </w:rPr>
              <w:t xml:space="preserve">the LMP </w:t>
            </w:r>
            <w:r w:rsidRPr="00302478">
              <w:rPr>
                <w:rFonts w:cstheme="minorHAnsi"/>
                <w:sz w:val="20"/>
                <w:szCs w:val="20"/>
              </w:rPr>
              <w:t>no later than</w:t>
            </w:r>
            <w:r w:rsidR="00D52864">
              <w:rPr>
                <w:rFonts w:cstheme="minorHAnsi"/>
                <w:sz w:val="20"/>
                <w:szCs w:val="20"/>
              </w:rPr>
              <w:t xml:space="preserve"> </w:t>
            </w:r>
            <w:del w:id="36" w:author="Andrianjaka Rado Razafimandimby" w:date="2026-03-31T14:48:00Z" w16du:dateUtc="2026-03-31T11:48:00Z">
              <w:r w:rsidR="0057521F" w:rsidDel="004C44CA">
                <w:rPr>
                  <w:rFonts w:cstheme="minorHAnsi"/>
                  <w:sz w:val="20"/>
                  <w:szCs w:val="20"/>
                </w:rPr>
                <w:delText>[</w:delText>
              </w:r>
            </w:del>
            <w:r w:rsidR="000B28CE">
              <w:rPr>
                <w:rFonts w:cstheme="minorHAnsi"/>
                <w:sz w:val="20"/>
                <w:szCs w:val="20"/>
              </w:rPr>
              <w:t>90</w:t>
            </w:r>
            <w:del w:id="37" w:author="Andrianjaka Rado Razafimandimby" w:date="2026-03-31T14:48:00Z" w16du:dateUtc="2026-03-31T11:48:00Z">
              <w:r w:rsidR="00534CCE" w:rsidDel="004C44CA">
                <w:rPr>
                  <w:rFonts w:cstheme="minorHAnsi"/>
                  <w:sz w:val="20"/>
                  <w:szCs w:val="20"/>
                </w:rPr>
                <w:delText>?</w:delText>
              </w:r>
              <w:r w:rsidR="0057521F" w:rsidDel="004C44CA">
                <w:rPr>
                  <w:rFonts w:cstheme="minorHAnsi"/>
                  <w:sz w:val="20"/>
                  <w:szCs w:val="20"/>
                </w:rPr>
                <w:delText>][</w:delText>
              </w:r>
              <w:r w:rsidR="00534CCE" w:rsidDel="004C44CA">
                <w:rPr>
                  <w:rFonts w:cstheme="minorHAnsi"/>
                  <w:sz w:val="20"/>
                  <w:szCs w:val="20"/>
                </w:rPr>
                <w:delText>120?]</w:delText>
              </w:r>
            </w:del>
            <w:r w:rsidR="000B28CE">
              <w:rPr>
                <w:rFonts w:cstheme="minorHAnsi"/>
                <w:sz w:val="20"/>
                <w:szCs w:val="20"/>
              </w:rPr>
              <w:t xml:space="preserve"> days </w:t>
            </w:r>
            <w:r w:rsidR="00D52864">
              <w:rPr>
                <w:rFonts w:cstheme="minorHAnsi"/>
                <w:sz w:val="20"/>
                <w:szCs w:val="20"/>
              </w:rPr>
              <w:t xml:space="preserve">after the </w:t>
            </w:r>
            <w:r w:rsidR="008C5E95">
              <w:rPr>
                <w:rFonts w:cstheme="minorHAnsi"/>
                <w:sz w:val="20"/>
                <w:szCs w:val="20"/>
              </w:rPr>
              <w:t>E</w:t>
            </w:r>
            <w:r w:rsidR="00D52864">
              <w:rPr>
                <w:rFonts w:cstheme="minorHAnsi"/>
                <w:sz w:val="20"/>
                <w:szCs w:val="20"/>
              </w:rPr>
              <w:t xml:space="preserve">ffective </w:t>
            </w:r>
            <w:r w:rsidR="008C5E95">
              <w:rPr>
                <w:rFonts w:cstheme="minorHAnsi"/>
                <w:sz w:val="20"/>
                <w:szCs w:val="20"/>
              </w:rPr>
              <w:t>D</w:t>
            </w:r>
            <w:r w:rsidR="00D52864">
              <w:rPr>
                <w:rFonts w:cstheme="minorHAnsi"/>
                <w:sz w:val="20"/>
                <w:szCs w:val="20"/>
              </w:rPr>
              <w:t>ate</w:t>
            </w:r>
            <w:r w:rsidR="00580FF6">
              <w:rPr>
                <w:rFonts w:cstheme="minorHAnsi"/>
                <w:sz w:val="20"/>
                <w:szCs w:val="20"/>
              </w:rPr>
              <w:t>, or prio</w:t>
            </w:r>
            <w:r w:rsidR="0069448F">
              <w:rPr>
                <w:rFonts w:cstheme="minorHAnsi"/>
                <w:sz w:val="20"/>
                <w:szCs w:val="20"/>
              </w:rPr>
              <w:t xml:space="preserve">r to engaging project workers, </w:t>
            </w:r>
            <w:r w:rsidR="00464440">
              <w:rPr>
                <w:rFonts w:cstheme="minorHAnsi"/>
                <w:sz w:val="20"/>
                <w:szCs w:val="20"/>
              </w:rPr>
              <w:t>whi</w:t>
            </w:r>
            <w:r w:rsidR="0032565A">
              <w:rPr>
                <w:rFonts w:cstheme="minorHAnsi"/>
                <w:sz w:val="20"/>
                <w:szCs w:val="20"/>
              </w:rPr>
              <w:t>chever h</w:t>
            </w:r>
            <w:r w:rsidR="00DE042F">
              <w:rPr>
                <w:rFonts w:cstheme="minorHAnsi"/>
                <w:sz w:val="20"/>
                <w:szCs w:val="20"/>
              </w:rPr>
              <w:t>appens first</w:t>
            </w:r>
            <w:r w:rsidR="00CC3631">
              <w:rPr>
                <w:rFonts w:cstheme="minorHAnsi"/>
                <w:sz w:val="20"/>
                <w:szCs w:val="20"/>
              </w:rPr>
              <w:t>,</w:t>
            </w:r>
            <w:r w:rsidRPr="00302478">
              <w:rPr>
                <w:rFonts w:cstheme="minorHAnsi"/>
                <w:sz w:val="20"/>
                <w:szCs w:val="20"/>
              </w:rPr>
              <w:t xml:space="preserve"> and thereafter implement the LMP throughout Project implementation</w:t>
            </w:r>
            <w:r w:rsidR="00834CAF">
              <w:rPr>
                <w:rFonts w:cstheme="minorHAnsi"/>
                <w:sz w:val="20"/>
                <w:szCs w:val="20"/>
              </w:rPr>
              <w:t>.</w:t>
            </w:r>
          </w:p>
        </w:tc>
        <w:tc>
          <w:tcPr>
            <w:tcW w:w="1980" w:type="dxa"/>
          </w:tcPr>
          <w:p w14:paraId="2EAF8792" w14:textId="77777777" w:rsidR="007757EF" w:rsidRDefault="007757EF">
            <w:pPr>
              <w:keepLines/>
              <w:widowControl w:val="0"/>
              <w:rPr>
                <w:rFonts w:cstheme="minorHAnsi"/>
                <w:sz w:val="20"/>
                <w:szCs w:val="20"/>
              </w:rPr>
            </w:pPr>
          </w:p>
          <w:p w14:paraId="3974EC9D" w14:textId="77777777" w:rsidR="00D52864" w:rsidRDefault="00D52864">
            <w:pPr>
              <w:keepLines/>
              <w:widowControl w:val="0"/>
              <w:rPr>
                <w:rFonts w:cstheme="minorHAnsi"/>
                <w:sz w:val="20"/>
                <w:szCs w:val="20"/>
              </w:rPr>
            </w:pPr>
          </w:p>
          <w:p w14:paraId="0BA72659" w14:textId="45C25B3B" w:rsidR="00D52864" w:rsidRPr="00302478" w:rsidRDefault="00240D6D">
            <w:pPr>
              <w:keepLines/>
              <w:widowControl w:val="0"/>
              <w:rPr>
                <w:rFonts w:cstheme="minorHAnsi"/>
                <w:sz w:val="20"/>
                <w:szCs w:val="20"/>
              </w:rPr>
            </w:pPr>
            <w:r>
              <w:rPr>
                <w:rFonts w:cstheme="minorHAnsi"/>
                <w:sz w:val="20"/>
                <w:szCs w:val="20"/>
              </w:rPr>
              <w:t>SONELEC</w:t>
            </w:r>
          </w:p>
        </w:tc>
      </w:tr>
      <w:tr w:rsidR="007757EF" w:rsidRPr="00302478" w14:paraId="2D96FF56" w14:textId="77777777" w:rsidTr="1CA952D7">
        <w:trPr>
          <w:trHeight w:val="20"/>
        </w:trPr>
        <w:tc>
          <w:tcPr>
            <w:tcW w:w="625" w:type="dxa"/>
          </w:tcPr>
          <w:p w14:paraId="37141F73" w14:textId="77777777" w:rsidR="007757EF" w:rsidRPr="00302478" w:rsidRDefault="007757EF">
            <w:pPr>
              <w:keepLines/>
              <w:widowControl w:val="0"/>
              <w:jc w:val="center"/>
              <w:rPr>
                <w:rFonts w:cstheme="minorHAnsi"/>
                <w:sz w:val="20"/>
                <w:szCs w:val="20"/>
              </w:rPr>
            </w:pPr>
            <w:r w:rsidRPr="00302478">
              <w:rPr>
                <w:rFonts w:cstheme="minorHAnsi"/>
                <w:sz w:val="20"/>
                <w:szCs w:val="20"/>
              </w:rPr>
              <w:t>2.2</w:t>
            </w:r>
          </w:p>
        </w:tc>
        <w:tc>
          <w:tcPr>
            <w:tcW w:w="8280" w:type="dxa"/>
          </w:tcPr>
          <w:p w14:paraId="1A0762E2" w14:textId="77777777" w:rsidR="007757EF" w:rsidRPr="00302478" w:rsidRDefault="007757EF">
            <w:pPr>
              <w:keepLines/>
              <w:widowControl w:val="0"/>
              <w:rPr>
                <w:rFonts w:cstheme="minorHAnsi"/>
                <w:color w:val="2E74B5" w:themeColor="accent5" w:themeShade="BF"/>
                <w:sz w:val="20"/>
                <w:szCs w:val="20"/>
              </w:rPr>
            </w:pPr>
            <w:r w:rsidRPr="00302478">
              <w:rPr>
                <w:rFonts w:cstheme="minorHAnsi"/>
                <w:b/>
                <w:color w:val="4472C4" w:themeColor="accent1"/>
                <w:sz w:val="20"/>
                <w:szCs w:val="20"/>
              </w:rPr>
              <w:t>OCCUPATIONAL HEALTH AND SAFETY MANAGEMENT PLAN</w:t>
            </w:r>
          </w:p>
          <w:p w14:paraId="699671F2" w14:textId="77777777" w:rsidR="007757EF" w:rsidRPr="00302478" w:rsidRDefault="007757EF">
            <w:pPr>
              <w:keepLines/>
              <w:widowControl w:val="0"/>
              <w:rPr>
                <w:sz w:val="20"/>
                <w:szCs w:val="20"/>
              </w:rPr>
            </w:pPr>
          </w:p>
          <w:p w14:paraId="4B9E5277" w14:textId="5CA0B59F" w:rsidR="007757EF" w:rsidRPr="00302478" w:rsidRDefault="005E7777">
            <w:pPr>
              <w:keepLines/>
              <w:widowControl w:val="0"/>
              <w:rPr>
                <w:rFonts w:cstheme="minorHAnsi"/>
                <w:sz w:val="20"/>
                <w:szCs w:val="20"/>
              </w:rPr>
            </w:pPr>
            <w:r>
              <w:rPr>
                <w:rFonts w:cstheme="minorHAnsi"/>
                <w:sz w:val="20"/>
                <w:szCs w:val="20"/>
              </w:rPr>
              <w:t>1.</w:t>
            </w:r>
            <w:r w:rsidR="008640F8">
              <w:rPr>
                <w:rFonts w:cstheme="minorHAnsi"/>
                <w:sz w:val="20"/>
                <w:szCs w:val="20"/>
              </w:rPr>
              <w:t xml:space="preserve"> </w:t>
            </w:r>
            <w:r w:rsidR="007757EF" w:rsidRPr="00302478">
              <w:rPr>
                <w:rFonts w:cstheme="minorHAnsi"/>
                <w:sz w:val="20"/>
                <w:szCs w:val="20"/>
              </w:rPr>
              <w:t xml:space="preserve">Prepare and implement an </w:t>
            </w:r>
            <w:r w:rsidR="00CD2C67">
              <w:rPr>
                <w:rFonts w:cstheme="minorHAnsi"/>
                <w:sz w:val="20"/>
                <w:szCs w:val="20"/>
              </w:rPr>
              <w:t>occupational and safety (</w:t>
            </w:r>
            <w:r w:rsidR="007757EF" w:rsidRPr="00302478">
              <w:rPr>
                <w:rFonts w:cstheme="minorHAnsi"/>
                <w:sz w:val="20"/>
                <w:szCs w:val="20"/>
              </w:rPr>
              <w:t>OHS</w:t>
            </w:r>
            <w:r w:rsidR="00CD2C67">
              <w:rPr>
                <w:rFonts w:cstheme="minorHAnsi"/>
                <w:sz w:val="20"/>
                <w:szCs w:val="20"/>
              </w:rPr>
              <w:t>)</w:t>
            </w:r>
            <w:r w:rsidR="007757EF" w:rsidRPr="00302478">
              <w:rPr>
                <w:rFonts w:cstheme="minorHAnsi"/>
                <w:sz w:val="20"/>
                <w:szCs w:val="20"/>
              </w:rPr>
              <w:t xml:space="preserve"> </w:t>
            </w:r>
            <w:r w:rsidR="00CD2C67">
              <w:rPr>
                <w:rFonts w:cstheme="minorHAnsi"/>
                <w:sz w:val="20"/>
                <w:szCs w:val="20"/>
              </w:rPr>
              <w:t>m</w:t>
            </w:r>
            <w:r w:rsidR="007757EF" w:rsidRPr="00302478">
              <w:rPr>
                <w:rFonts w:cstheme="minorHAnsi"/>
                <w:sz w:val="20"/>
                <w:szCs w:val="20"/>
              </w:rPr>
              <w:t xml:space="preserve">anagement </w:t>
            </w:r>
            <w:r w:rsidR="00CD2C67">
              <w:rPr>
                <w:rFonts w:cstheme="minorHAnsi"/>
                <w:sz w:val="20"/>
                <w:szCs w:val="20"/>
              </w:rPr>
              <w:t>p</w:t>
            </w:r>
            <w:r w:rsidR="007757EF" w:rsidRPr="00302478">
              <w:rPr>
                <w:rFonts w:cstheme="minorHAnsi"/>
                <w:sz w:val="20"/>
                <w:szCs w:val="20"/>
              </w:rPr>
              <w:t xml:space="preserve">lan </w:t>
            </w:r>
            <w:r w:rsidR="00D52864" w:rsidRPr="00D52864">
              <w:rPr>
                <w:rFonts w:cstheme="minorHAnsi"/>
                <w:sz w:val="20"/>
                <w:szCs w:val="20"/>
              </w:rPr>
              <w:t xml:space="preserve">as an integral part of the </w:t>
            </w:r>
            <w:r w:rsidR="00D812BA">
              <w:rPr>
                <w:rFonts w:cstheme="minorHAnsi"/>
                <w:sz w:val="20"/>
                <w:szCs w:val="20"/>
              </w:rPr>
              <w:t>ESIA/</w:t>
            </w:r>
            <w:r w:rsidR="00D52864" w:rsidRPr="00D52864">
              <w:rPr>
                <w:rFonts w:cstheme="minorHAnsi"/>
                <w:sz w:val="20"/>
                <w:szCs w:val="20"/>
              </w:rPr>
              <w:t xml:space="preserve">ESMP </w:t>
            </w:r>
            <w:r w:rsidR="001B54A0">
              <w:rPr>
                <w:rFonts w:cstheme="minorHAnsi"/>
                <w:sz w:val="20"/>
                <w:szCs w:val="20"/>
              </w:rPr>
              <w:t>prepared pursuant to</w:t>
            </w:r>
            <w:r w:rsidR="00D52864" w:rsidRPr="00D52864">
              <w:rPr>
                <w:rFonts w:cstheme="minorHAnsi"/>
                <w:sz w:val="20"/>
                <w:szCs w:val="20"/>
              </w:rPr>
              <w:t xml:space="preserve"> section 1.1</w:t>
            </w:r>
            <w:r w:rsidR="00D812BA">
              <w:rPr>
                <w:rFonts w:cstheme="minorHAnsi"/>
                <w:sz w:val="20"/>
                <w:szCs w:val="20"/>
              </w:rPr>
              <w:t>.2</w:t>
            </w:r>
            <w:r w:rsidR="00D52864">
              <w:rPr>
                <w:rFonts w:cstheme="minorHAnsi"/>
                <w:sz w:val="20"/>
                <w:szCs w:val="20"/>
              </w:rPr>
              <w:t xml:space="preserve"> in order </w:t>
            </w:r>
            <w:r w:rsidR="007757EF" w:rsidRPr="00302478">
              <w:rPr>
                <w:rFonts w:cstheme="minorHAnsi"/>
                <w:sz w:val="20"/>
                <w:szCs w:val="20"/>
              </w:rPr>
              <w:t>to assess and manage the OHS risks and impacts of the Project.</w:t>
            </w:r>
          </w:p>
          <w:p w14:paraId="13CE7B3F" w14:textId="77777777" w:rsidR="007757EF" w:rsidRDefault="007757EF">
            <w:pPr>
              <w:keepLines/>
              <w:widowControl w:val="0"/>
              <w:rPr>
                <w:rFonts w:cstheme="minorHAnsi"/>
                <w:sz w:val="20"/>
                <w:szCs w:val="20"/>
              </w:rPr>
            </w:pPr>
          </w:p>
          <w:p w14:paraId="3D650414" w14:textId="77777777" w:rsidR="00BE1439" w:rsidRPr="00302478" w:rsidRDefault="00BE1439">
            <w:pPr>
              <w:keepLines/>
              <w:widowControl w:val="0"/>
              <w:rPr>
                <w:rFonts w:cstheme="minorHAnsi"/>
                <w:sz w:val="20"/>
                <w:szCs w:val="20"/>
              </w:rPr>
            </w:pPr>
          </w:p>
          <w:p w14:paraId="0946BEFC" w14:textId="4B835A17" w:rsidR="007757EF" w:rsidRPr="003A2CDD" w:rsidRDefault="005E7777" w:rsidP="003A2CDD">
            <w:pPr>
              <w:keepLines/>
              <w:widowControl w:val="0"/>
              <w:spacing w:after="120"/>
              <w:rPr>
                <w:sz w:val="20"/>
                <w:szCs w:val="20"/>
              </w:rPr>
            </w:pPr>
            <w:r>
              <w:rPr>
                <w:sz w:val="20"/>
                <w:szCs w:val="20"/>
              </w:rPr>
              <w:t>2.</w:t>
            </w:r>
            <w:r w:rsidR="008640F8">
              <w:rPr>
                <w:sz w:val="20"/>
                <w:szCs w:val="20"/>
              </w:rPr>
              <w:t xml:space="preserve"> </w:t>
            </w:r>
            <w:r w:rsidR="007757EF" w:rsidRPr="00302478">
              <w:rPr>
                <w:sz w:val="20"/>
                <w:szCs w:val="20"/>
              </w:rPr>
              <w:t xml:space="preserve">Require contractors and subcontractors to prepare and implement OHS </w:t>
            </w:r>
            <w:r w:rsidR="0047752A">
              <w:rPr>
                <w:sz w:val="20"/>
                <w:szCs w:val="20"/>
              </w:rPr>
              <w:t>m</w:t>
            </w:r>
            <w:r w:rsidR="007757EF" w:rsidRPr="00302478">
              <w:rPr>
                <w:sz w:val="20"/>
                <w:szCs w:val="20"/>
              </w:rPr>
              <w:t xml:space="preserve">anagement </w:t>
            </w:r>
            <w:r w:rsidR="0047752A">
              <w:rPr>
                <w:sz w:val="20"/>
                <w:szCs w:val="20"/>
              </w:rPr>
              <w:t>m</w:t>
            </w:r>
            <w:r w:rsidR="007757EF" w:rsidRPr="00302478">
              <w:rPr>
                <w:sz w:val="20"/>
                <w:szCs w:val="20"/>
              </w:rPr>
              <w:t xml:space="preserve">easures or </w:t>
            </w:r>
            <w:r w:rsidR="0047752A">
              <w:rPr>
                <w:sz w:val="20"/>
                <w:szCs w:val="20"/>
              </w:rPr>
              <w:t>an OHS management p</w:t>
            </w:r>
            <w:r w:rsidR="007757EF" w:rsidRPr="00302478">
              <w:rPr>
                <w:sz w:val="20"/>
                <w:szCs w:val="20"/>
              </w:rPr>
              <w:t xml:space="preserve">lan </w:t>
            </w:r>
            <w:r w:rsidR="00BE1439" w:rsidRPr="00BE1439">
              <w:rPr>
                <w:sz w:val="20"/>
                <w:szCs w:val="20"/>
              </w:rPr>
              <w:t xml:space="preserve">as an integral part of the </w:t>
            </w:r>
            <w:r w:rsidR="0047752A">
              <w:rPr>
                <w:sz w:val="20"/>
                <w:szCs w:val="20"/>
              </w:rPr>
              <w:t xml:space="preserve">respective </w:t>
            </w:r>
            <w:r w:rsidR="00BE1439">
              <w:rPr>
                <w:sz w:val="20"/>
                <w:szCs w:val="20"/>
              </w:rPr>
              <w:t>C-</w:t>
            </w:r>
            <w:r w:rsidR="00BE1439" w:rsidRPr="00BE1439">
              <w:rPr>
                <w:sz w:val="20"/>
                <w:szCs w:val="20"/>
              </w:rPr>
              <w:t>ES</w:t>
            </w:r>
            <w:r w:rsidR="00BE1439">
              <w:rPr>
                <w:sz w:val="20"/>
                <w:szCs w:val="20"/>
              </w:rPr>
              <w:t>MP</w:t>
            </w:r>
            <w:r w:rsidR="00BE1439" w:rsidRPr="00BE1439">
              <w:rPr>
                <w:sz w:val="20"/>
                <w:szCs w:val="20"/>
              </w:rPr>
              <w:t xml:space="preserve"> as defined in section 1.2</w:t>
            </w:r>
            <w:r w:rsidR="00D812BA">
              <w:rPr>
                <w:sz w:val="20"/>
                <w:szCs w:val="20"/>
              </w:rPr>
              <w:t>.2</w:t>
            </w:r>
            <w:r w:rsidR="00BE1439" w:rsidRPr="00BE1439">
              <w:rPr>
                <w:sz w:val="20"/>
                <w:szCs w:val="20"/>
              </w:rPr>
              <w:t xml:space="preserve">, and to implement </w:t>
            </w:r>
            <w:r w:rsidR="002629D9">
              <w:rPr>
                <w:sz w:val="20"/>
                <w:szCs w:val="20"/>
              </w:rPr>
              <w:t xml:space="preserve">the OHS management measures or plan, as the case may be, </w:t>
            </w:r>
            <w:r w:rsidR="00BE1439" w:rsidRPr="00BE1439">
              <w:rPr>
                <w:sz w:val="20"/>
                <w:szCs w:val="20"/>
              </w:rPr>
              <w:t>in accordance with ES</w:t>
            </w:r>
            <w:r w:rsidR="00BE1439">
              <w:rPr>
                <w:sz w:val="20"/>
                <w:szCs w:val="20"/>
              </w:rPr>
              <w:t>S</w:t>
            </w:r>
            <w:r w:rsidR="00BE1439" w:rsidRPr="00BE1439">
              <w:rPr>
                <w:sz w:val="20"/>
                <w:szCs w:val="20"/>
              </w:rPr>
              <w:t>2</w:t>
            </w:r>
            <w:r w:rsidR="007757EF" w:rsidRPr="00302478">
              <w:rPr>
                <w:sz w:val="20"/>
                <w:szCs w:val="20"/>
              </w:rPr>
              <w:t>.</w:t>
            </w:r>
          </w:p>
        </w:tc>
        <w:tc>
          <w:tcPr>
            <w:tcW w:w="3420" w:type="dxa"/>
          </w:tcPr>
          <w:p w14:paraId="040B2828" w14:textId="77777777" w:rsidR="00D812BA" w:rsidRDefault="00D812BA">
            <w:pPr>
              <w:keepLines/>
              <w:widowControl w:val="0"/>
              <w:rPr>
                <w:rFonts w:eastAsia="Times New Roman"/>
                <w:sz w:val="20"/>
                <w:szCs w:val="20"/>
              </w:rPr>
            </w:pPr>
          </w:p>
          <w:p w14:paraId="01F9872C" w14:textId="77777777" w:rsidR="00D812BA" w:rsidRDefault="00D812BA">
            <w:pPr>
              <w:keepLines/>
              <w:widowControl w:val="0"/>
              <w:rPr>
                <w:rFonts w:eastAsia="Times New Roman"/>
                <w:sz w:val="20"/>
                <w:szCs w:val="20"/>
              </w:rPr>
            </w:pPr>
          </w:p>
          <w:p w14:paraId="0C7B2B6F" w14:textId="6B9B519C" w:rsidR="007757EF" w:rsidRDefault="005E7777" w:rsidP="00142D3B">
            <w:pPr>
              <w:widowControl w:val="0"/>
              <w:rPr>
                <w:rFonts w:eastAsia="Times New Roman"/>
                <w:sz w:val="20"/>
                <w:szCs w:val="20"/>
              </w:rPr>
            </w:pPr>
            <w:r>
              <w:rPr>
                <w:rFonts w:eastAsia="Times New Roman"/>
                <w:sz w:val="20"/>
                <w:szCs w:val="20"/>
              </w:rPr>
              <w:t>1.</w:t>
            </w:r>
            <w:r w:rsidR="00E1546B">
              <w:rPr>
                <w:rFonts w:eastAsia="Times New Roman"/>
                <w:sz w:val="20"/>
                <w:szCs w:val="20"/>
              </w:rPr>
              <w:t xml:space="preserve"> </w:t>
            </w:r>
            <w:r w:rsidR="00E5008A">
              <w:rPr>
                <w:rFonts w:eastAsia="Times New Roman"/>
                <w:sz w:val="20"/>
                <w:szCs w:val="20"/>
              </w:rPr>
              <w:t>S</w:t>
            </w:r>
            <w:r w:rsidR="00BE1439" w:rsidRPr="00BE1439">
              <w:rPr>
                <w:rFonts w:eastAsia="Times New Roman"/>
                <w:sz w:val="20"/>
                <w:szCs w:val="20"/>
              </w:rPr>
              <w:t xml:space="preserve">ame timeframe as for the </w:t>
            </w:r>
            <w:r w:rsidR="00F1503E">
              <w:rPr>
                <w:rFonts w:eastAsia="Times New Roman"/>
                <w:sz w:val="20"/>
                <w:szCs w:val="20"/>
              </w:rPr>
              <w:t xml:space="preserve">preparation </w:t>
            </w:r>
            <w:r w:rsidR="00BE1439" w:rsidRPr="00BE1439">
              <w:rPr>
                <w:rFonts w:eastAsia="Times New Roman"/>
                <w:sz w:val="20"/>
                <w:szCs w:val="20"/>
              </w:rPr>
              <w:t>and implementation of the E</w:t>
            </w:r>
            <w:r w:rsidR="00D812BA">
              <w:rPr>
                <w:rFonts w:eastAsia="Times New Roman"/>
                <w:sz w:val="20"/>
                <w:szCs w:val="20"/>
              </w:rPr>
              <w:t>SIA/ESMP</w:t>
            </w:r>
            <w:r w:rsidR="00BE1439" w:rsidRPr="00BE1439">
              <w:rPr>
                <w:rFonts w:eastAsia="Times New Roman"/>
                <w:sz w:val="20"/>
                <w:szCs w:val="20"/>
              </w:rPr>
              <w:t xml:space="preserve"> under </w:t>
            </w:r>
            <w:r w:rsidR="00D812BA">
              <w:rPr>
                <w:rFonts w:eastAsia="Times New Roman"/>
                <w:sz w:val="20"/>
                <w:szCs w:val="20"/>
              </w:rPr>
              <w:t>sec</w:t>
            </w:r>
            <w:r w:rsidR="00D812BA" w:rsidRPr="00BE1439">
              <w:rPr>
                <w:rFonts w:eastAsia="Times New Roman"/>
                <w:sz w:val="20"/>
                <w:szCs w:val="20"/>
              </w:rPr>
              <w:t xml:space="preserve">tion </w:t>
            </w:r>
            <w:r w:rsidR="00BE1439" w:rsidRPr="00BE1439">
              <w:rPr>
                <w:rFonts w:eastAsia="Times New Roman"/>
                <w:sz w:val="20"/>
                <w:szCs w:val="20"/>
              </w:rPr>
              <w:t>1.1.</w:t>
            </w:r>
            <w:r w:rsidR="00D812BA">
              <w:rPr>
                <w:rFonts w:eastAsia="Times New Roman"/>
                <w:sz w:val="20"/>
                <w:szCs w:val="20"/>
              </w:rPr>
              <w:t>2</w:t>
            </w:r>
          </w:p>
          <w:p w14:paraId="22241448" w14:textId="77777777" w:rsidR="00BE1439" w:rsidRDefault="00BE1439">
            <w:pPr>
              <w:keepLines/>
              <w:widowControl w:val="0"/>
              <w:rPr>
                <w:rFonts w:eastAsia="Times New Roman"/>
                <w:sz w:val="20"/>
                <w:szCs w:val="20"/>
              </w:rPr>
            </w:pPr>
          </w:p>
          <w:p w14:paraId="40CC8A9C" w14:textId="221754E4" w:rsidR="00BE1439" w:rsidRPr="00302478" w:rsidRDefault="005E7777">
            <w:pPr>
              <w:keepLines/>
              <w:widowControl w:val="0"/>
              <w:rPr>
                <w:rFonts w:eastAsia="Times New Roman"/>
                <w:sz w:val="20"/>
                <w:szCs w:val="20"/>
              </w:rPr>
            </w:pPr>
            <w:r>
              <w:rPr>
                <w:rFonts w:eastAsia="Times New Roman"/>
                <w:sz w:val="20"/>
                <w:szCs w:val="20"/>
              </w:rPr>
              <w:t>2.</w:t>
            </w:r>
            <w:r w:rsidR="00E5008A">
              <w:rPr>
                <w:rFonts w:eastAsia="Times New Roman"/>
                <w:sz w:val="20"/>
                <w:szCs w:val="20"/>
              </w:rPr>
              <w:t>S</w:t>
            </w:r>
            <w:r w:rsidR="00BE1439" w:rsidRPr="00BE1439">
              <w:rPr>
                <w:rFonts w:eastAsia="Times New Roman"/>
                <w:sz w:val="20"/>
                <w:szCs w:val="20"/>
              </w:rPr>
              <w:t xml:space="preserve">ame timeframe applies as for the </w:t>
            </w:r>
            <w:r w:rsidR="00BB48CA">
              <w:rPr>
                <w:rFonts w:eastAsia="Times New Roman"/>
                <w:sz w:val="20"/>
                <w:szCs w:val="20"/>
              </w:rPr>
              <w:t>development</w:t>
            </w:r>
            <w:r w:rsidR="00FF29EE">
              <w:rPr>
                <w:rFonts w:eastAsia="Times New Roman"/>
                <w:sz w:val="20"/>
                <w:szCs w:val="20"/>
              </w:rPr>
              <w:t xml:space="preserve"> </w:t>
            </w:r>
            <w:r w:rsidR="00BE1439" w:rsidRPr="00BE1439">
              <w:rPr>
                <w:rFonts w:eastAsia="Times New Roman"/>
                <w:sz w:val="20"/>
                <w:szCs w:val="20"/>
              </w:rPr>
              <w:t xml:space="preserve">and implementation of the </w:t>
            </w:r>
            <w:r w:rsidR="00BE1439">
              <w:rPr>
                <w:rFonts w:eastAsia="Times New Roman"/>
                <w:sz w:val="20"/>
                <w:szCs w:val="20"/>
              </w:rPr>
              <w:t>C</w:t>
            </w:r>
            <w:r w:rsidR="00BE1439" w:rsidRPr="00BE1439">
              <w:rPr>
                <w:rFonts w:eastAsia="Times New Roman"/>
                <w:sz w:val="20"/>
                <w:szCs w:val="20"/>
              </w:rPr>
              <w:t xml:space="preserve">-ESMP under </w:t>
            </w:r>
            <w:r w:rsidR="00D812BA">
              <w:rPr>
                <w:rFonts w:eastAsia="Times New Roman"/>
                <w:sz w:val="20"/>
                <w:szCs w:val="20"/>
              </w:rPr>
              <w:t>sec</w:t>
            </w:r>
            <w:r w:rsidR="00D812BA" w:rsidRPr="00BE1439">
              <w:rPr>
                <w:rFonts w:eastAsia="Times New Roman"/>
                <w:sz w:val="20"/>
                <w:szCs w:val="20"/>
              </w:rPr>
              <w:t xml:space="preserve">tion </w:t>
            </w:r>
            <w:r w:rsidR="00BE1439" w:rsidRPr="00BE1439">
              <w:rPr>
                <w:rFonts w:eastAsia="Times New Roman"/>
                <w:sz w:val="20"/>
                <w:szCs w:val="20"/>
              </w:rPr>
              <w:t>1.2.</w:t>
            </w:r>
            <w:r w:rsidR="00D812BA">
              <w:rPr>
                <w:rFonts w:eastAsia="Times New Roman"/>
                <w:sz w:val="20"/>
                <w:szCs w:val="20"/>
              </w:rPr>
              <w:t>2</w:t>
            </w:r>
          </w:p>
        </w:tc>
        <w:tc>
          <w:tcPr>
            <w:tcW w:w="1980" w:type="dxa"/>
          </w:tcPr>
          <w:p w14:paraId="7B29396D" w14:textId="77777777" w:rsidR="007757EF" w:rsidRDefault="007757EF">
            <w:pPr>
              <w:keepLines/>
              <w:widowControl w:val="0"/>
              <w:rPr>
                <w:rFonts w:cstheme="minorHAnsi"/>
                <w:sz w:val="20"/>
                <w:szCs w:val="20"/>
              </w:rPr>
            </w:pPr>
          </w:p>
          <w:p w14:paraId="0A6E89AD" w14:textId="77777777" w:rsidR="00D812BA" w:rsidRDefault="00D812BA">
            <w:pPr>
              <w:keepLines/>
              <w:widowControl w:val="0"/>
              <w:rPr>
                <w:rFonts w:cstheme="minorHAnsi"/>
                <w:sz w:val="20"/>
                <w:szCs w:val="20"/>
              </w:rPr>
            </w:pPr>
          </w:p>
          <w:p w14:paraId="144DE1DF" w14:textId="58529FDD" w:rsidR="00D812BA" w:rsidRDefault="00E1546B">
            <w:pPr>
              <w:keepLines/>
              <w:widowControl w:val="0"/>
              <w:rPr>
                <w:rFonts w:cstheme="minorHAnsi"/>
                <w:sz w:val="20"/>
                <w:szCs w:val="20"/>
              </w:rPr>
            </w:pPr>
            <w:r>
              <w:rPr>
                <w:rFonts w:cstheme="minorHAnsi"/>
                <w:sz w:val="20"/>
                <w:szCs w:val="20"/>
              </w:rPr>
              <w:t>SONELEC</w:t>
            </w:r>
          </w:p>
          <w:p w14:paraId="4B1B28D7" w14:textId="77777777" w:rsidR="00D812BA" w:rsidRDefault="00D812BA">
            <w:pPr>
              <w:keepLines/>
              <w:widowControl w:val="0"/>
              <w:rPr>
                <w:rFonts w:cstheme="minorHAnsi"/>
                <w:sz w:val="20"/>
                <w:szCs w:val="20"/>
              </w:rPr>
            </w:pPr>
          </w:p>
          <w:p w14:paraId="4DC77C8A" w14:textId="77777777" w:rsidR="00D812BA" w:rsidRDefault="00D812BA">
            <w:pPr>
              <w:keepLines/>
              <w:widowControl w:val="0"/>
              <w:rPr>
                <w:rFonts w:cstheme="minorHAnsi"/>
                <w:sz w:val="20"/>
                <w:szCs w:val="20"/>
              </w:rPr>
            </w:pPr>
          </w:p>
          <w:p w14:paraId="01EE49EF" w14:textId="56254F50" w:rsidR="00D812BA" w:rsidRPr="00302478" w:rsidRDefault="00E1546B">
            <w:pPr>
              <w:keepLines/>
              <w:widowControl w:val="0"/>
              <w:rPr>
                <w:rFonts w:cstheme="minorHAnsi"/>
                <w:sz w:val="20"/>
                <w:szCs w:val="20"/>
              </w:rPr>
            </w:pPr>
            <w:r>
              <w:rPr>
                <w:rFonts w:cstheme="minorHAnsi"/>
                <w:sz w:val="20"/>
                <w:szCs w:val="20"/>
              </w:rPr>
              <w:t>SONELEC</w:t>
            </w:r>
          </w:p>
        </w:tc>
      </w:tr>
      <w:tr w:rsidR="009C2B5C" w:rsidRPr="00302478" w14:paraId="57DC9F87" w14:textId="77777777" w:rsidTr="1CA952D7">
        <w:trPr>
          <w:trHeight w:val="20"/>
        </w:trPr>
        <w:tc>
          <w:tcPr>
            <w:tcW w:w="625" w:type="dxa"/>
          </w:tcPr>
          <w:p w14:paraId="14CE51DA" w14:textId="77777777" w:rsidR="009C2B5C" w:rsidRPr="00302478" w:rsidRDefault="009C2B5C" w:rsidP="009C2B5C">
            <w:pPr>
              <w:keepLines/>
              <w:widowControl w:val="0"/>
              <w:jc w:val="center"/>
              <w:rPr>
                <w:rFonts w:cstheme="minorHAnsi"/>
                <w:sz w:val="20"/>
                <w:szCs w:val="20"/>
              </w:rPr>
            </w:pPr>
            <w:r w:rsidRPr="00302478">
              <w:rPr>
                <w:rFonts w:cstheme="minorHAnsi"/>
                <w:sz w:val="20"/>
                <w:szCs w:val="20"/>
              </w:rPr>
              <w:t>2.3</w:t>
            </w:r>
          </w:p>
        </w:tc>
        <w:tc>
          <w:tcPr>
            <w:tcW w:w="8280" w:type="dxa"/>
          </w:tcPr>
          <w:p w14:paraId="4A26C6E0" w14:textId="77777777" w:rsidR="009C2B5C" w:rsidRPr="00302478" w:rsidRDefault="009C2B5C" w:rsidP="009C2B5C">
            <w:pPr>
              <w:pStyle w:val="MainText"/>
              <w:keepLines/>
              <w:widowControl w:val="0"/>
              <w:spacing w:after="0" w:line="240" w:lineRule="auto"/>
              <w:jc w:val="both"/>
              <w:rPr>
                <w:rFonts w:asciiTheme="minorHAnsi" w:eastAsiaTheme="minorHAnsi" w:hAnsiTheme="minorHAnsi" w:cstheme="minorHAnsi"/>
                <w:b/>
                <w:color w:val="4472C4" w:themeColor="accent1"/>
                <w:szCs w:val="20"/>
                <w:lang w:val="en-US" w:eastAsia="en-US"/>
              </w:rPr>
            </w:pPr>
            <w:r w:rsidRPr="00302478">
              <w:rPr>
                <w:rFonts w:asciiTheme="minorHAnsi" w:eastAsiaTheme="minorHAnsi" w:hAnsiTheme="minorHAnsi" w:cstheme="minorHAnsi"/>
                <w:b/>
                <w:color w:val="4472C4" w:themeColor="accent1"/>
                <w:szCs w:val="20"/>
                <w:lang w:val="en-US" w:eastAsia="en-US"/>
              </w:rPr>
              <w:t xml:space="preserve">GRIEVANCE MECHANISM FOR PROJECT WORKERS </w:t>
            </w:r>
          </w:p>
          <w:p w14:paraId="7261F9EA" w14:textId="77777777" w:rsidR="009C2B5C" w:rsidRPr="00302478" w:rsidRDefault="009C2B5C" w:rsidP="009C2B5C">
            <w:pPr>
              <w:pStyle w:val="MainText"/>
              <w:keepLines/>
              <w:widowControl w:val="0"/>
              <w:spacing w:after="0" w:line="240" w:lineRule="auto"/>
              <w:jc w:val="both"/>
              <w:rPr>
                <w:rFonts w:asciiTheme="minorHAnsi" w:hAnsiTheme="minorHAnsi" w:cstheme="minorHAnsi"/>
                <w:szCs w:val="20"/>
              </w:rPr>
            </w:pPr>
          </w:p>
          <w:p w14:paraId="0E8D2534" w14:textId="487E4374" w:rsidR="009C2B5C" w:rsidRDefault="009C2B5C" w:rsidP="009C2B5C">
            <w:pPr>
              <w:rPr>
                <w:sz w:val="20"/>
                <w:szCs w:val="20"/>
              </w:rPr>
            </w:pPr>
            <w:r>
              <w:rPr>
                <w:sz w:val="20"/>
                <w:szCs w:val="20"/>
              </w:rPr>
              <w:t xml:space="preserve">1. </w:t>
            </w:r>
            <w:r w:rsidRPr="00302478">
              <w:rPr>
                <w:sz w:val="20"/>
                <w:szCs w:val="20"/>
              </w:rPr>
              <w:t>Establish and operate a grievance mechanism for Project workers</w:t>
            </w:r>
            <w:r w:rsidR="00484242">
              <w:rPr>
                <w:sz w:val="20"/>
                <w:szCs w:val="20"/>
              </w:rPr>
              <w:t xml:space="preserve"> (the “</w:t>
            </w:r>
            <w:r w:rsidR="0023784D">
              <w:rPr>
                <w:sz w:val="20"/>
                <w:szCs w:val="20"/>
              </w:rPr>
              <w:t xml:space="preserve">Worker </w:t>
            </w:r>
            <w:r w:rsidR="00484242">
              <w:rPr>
                <w:sz w:val="20"/>
                <w:szCs w:val="20"/>
              </w:rPr>
              <w:t>GM”)</w:t>
            </w:r>
            <w:r w:rsidRPr="00302478">
              <w:rPr>
                <w:sz w:val="20"/>
                <w:szCs w:val="20"/>
              </w:rPr>
              <w:t xml:space="preserve">, as described in the LMP and consistent with ESS2. </w:t>
            </w:r>
          </w:p>
          <w:p w14:paraId="3AED5D98" w14:textId="77777777" w:rsidR="009C2B5C" w:rsidRDefault="009C2B5C" w:rsidP="009C2B5C">
            <w:pPr>
              <w:rPr>
                <w:sz w:val="20"/>
                <w:szCs w:val="20"/>
              </w:rPr>
            </w:pPr>
          </w:p>
          <w:p w14:paraId="6D3BB184" w14:textId="77777777" w:rsidR="009C2B5C" w:rsidRDefault="009C2B5C" w:rsidP="009C2B5C">
            <w:pPr>
              <w:rPr>
                <w:sz w:val="20"/>
                <w:szCs w:val="20"/>
              </w:rPr>
            </w:pPr>
          </w:p>
          <w:p w14:paraId="05D823EB" w14:textId="77777777" w:rsidR="009C2B5C" w:rsidRDefault="009C2B5C" w:rsidP="009C2B5C">
            <w:pPr>
              <w:rPr>
                <w:sz w:val="20"/>
                <w:szCs w:val="20"/>
              </w:rPr>
            </w:pPr>
          </w:p>
          <w:p w14:paraId="5F6B6187" w14:textId="77777777" w:rsidR="009C2B5C" w:rsidRDefault="009C2B5C" w:rsidP="009C2B5C">
            <w:pPr>
              <w:rPr>
                <w:sz w:val="20"/>
                <w:szCs w:val="20"/>
              </w:rPr>
            </w:pPr>
          </w:p>
          <w:p w14:paraId="706A7905" w14:textId="77777777" w:rsidR="009C2B5C" w:rsidRDefault="009C2B5C" w:rsidP="009C2B5C">
            <w:pPr>
              <w:rPr>
                <w:sz w:val="20"/>
                <w:szCs w:val="20"/>
              </w:rPr>
            </w:pPr>
          </w:p>
          <w:p w14:paraId="33BD88FC" w14:textId="44011FAA" w:rsidR="009C2B5C" w:rsidRPr="00302478" w:rsidRDefault="009C2B5C" w:rsidP="009C2B5C">
            <w:pPr>
              <w:rPr>
                <w:sz w:val="20"/>
                <w:szCs w:val="20"/>
              </w:rPr>
            </w:pPr>
            <w:r>
              <w:rPr>
                <w:sz w:val="20"/>
                <w:szCs w:val="20"/>
              </w:rPr>
              <w:t xml:space="preserve">2. </w:t>
            </w:r>
            <w:r w:rsidRPr="004806C8">
              <w:rPr>
                <w:sz w:val="20"/>
                <w:szCs w:val="20"/>
              </w:rPr>
              <w:t xml:space="preserve">Require </w:t>
            </w:r>
            <w:r w:rsidR="00484242">
              <w:rPr>
                <w:sz w:val="20"/>
                <w:szCs w:val="20"/>
              </w:rPr>
              <w:t xml:space="preserve">each </w:t>
            </w:r>
            <w:r>
              <w:rPr>
                <w:sz w:val="20"/>
                <w:szCs w:val="20"/>
              </w:rPr>
              <w:t>contractor</w:t>
            </w:r>
            <w:r w:rsidRPr="004806C8">
              <w:rPr>
                <w:sz w:val="20"/>
                <w:szCs w:val="20"/>
              </w:rPr>
              <w:t xml:space="preserve"> and service provider to establish and operat</w:t>
            </w:r>
            <w:r w:rsidR="009264A0">
              <w:rPr>
                <w:sz w:val="20"/>
                <w:szCs w:val="20"/>
              </w:rPr>
              <w:t>e</w:t>
            </w:r>
            <w:r w:rsidRPr="004806C8">
              <w:rPr>
                <w:sz w:val="20"/>
                <w:szCs w:val="20"/>
              </w:rPr>
              <w:t xml:space="preserve"> a grievance mechanism for </w:t>
            </w:r>
            <w:r w:rsidR="00484242">
              <w:rPr>
                <w:sz w:val="20"/>
                <w:szCs w:val="20"/>
              </w:rPr>
              <w:t xml:space="preserve">its </w:t>
            </w:r>
            <w:r w:rsidRPr="004806C8">
              <w:rPr>
                <w:sz w:val="20"/>
                <w:szCs w:val="20"/>
              </w:rPr>
              <w:t>workers</w:t>
            </w:r>
            <w:r w:rsidR="00484242">
              <w:rPr>
                <w:sz w:val="20"/>
                <w:szCs w:val="20"/>
              </w:rPr>
              <w:t xml:space="preserve"> (each, a “Contractor GM”)</w:t>
            </w:r>
            <w:r>
              <w:rPr>
                <w:sz w:val="20"/>
                <w:szCs w:val="20"/>
              </w:rPr>
              <w:t>, in accordance with the LMP and the</w:t>
            </w:r>
            <w:r w:rsidR="009264A0">
              <w:rPr>
                <w:sz w:val="20"/>
                <w:szCs w:val="20"/>
              </w:rPr>
              <w:t xml:space="preserve"> respective </w:t>
            </w:r>
            <w:r>
              <w:rPr>
                <w:sz w:val="20"/>
                <w:szCs w:val="20"/>
              </w:rPr>
              <w:t>C-ESMP.</w:t>
            </w:r>
          </w:p>
          <w:p w14:paraId="0230193B" w14:textId="1A4588AE" w:rsidR="009C2B5C" w:rsidRPr="00302478" w:rsidRDefault="009C2B5C" w:rsidP="009C2B5C"/>
        </w:tc>
        <w:tc>
          <w:tcPr>
            <w:tcW w:w="3420" w:type="dxa"/>
          </w:tcPr>
          <w:p w14:paraId="1D92E44F" w14:textId="77777777" w:rsidR="009C2B5C" w:rsidRDefault="009C2B5C" w:rsidP="009C2B5C">
            <w:pPr>
              <w:keepNext/>
              <w:keepLines/>
              <w:rPr>
                <w:rFonts w:eastAsia="Times New Roman" w:cstheme="minorHAnsi"/>
                <w:bCs/>
                <w:sz w:val="20"/>
                <w:szCs w:val="20"/>
              </w:rPr>
            </w:pPr>
          </w:p>
          <w:p w14:paraId="274D61D9" w14:textId="77777777" w:rsidR="009C2B5C" w:rsidRPr="00736FB9" w:rsidRDefault="009C2B5C" w:rsidP="009C2B5C">
            <w:pPr>
              <w:keepNext/>
              <w:keepLines/>
              <w:rPr>
                <w:rFonts w:eastAsia="Times New Roman" w:cstheme="minorHAnsi"/>
                <w:bCs/>
                <w:sz w:val="20"/>
                <w:szCs w:val="20"/>
              </w:rPr>
            </w:pPr>
          </w:p>
          <w:p w14:paraId="5EAF8FAE" w14:textId="1988D0EE" w:rsidR="009C2B5C" w:rsidRPr="007D2523" w:rsidRDefault="009C2B5C" w:rsidP="009C2B5C">
            <w:pPr>
              <w:keepNext/>
              <w:keepLines/>
              <w:rPr>
                <w:sz w:val="20"/>
              </w:rPr>
            </w:pPr>
            <w:r w:rsidRPr="00736FB9">
              <w:rPr>
                <w:rFonts w:eastAsia="Times New Roman" w:cstheme="minorHAnsi"/>
                <w:bCs/>
                <w:sz w:val="20"/>
                <w:szCs w:val="20"/>
              </w:rPr>
              <w:t xml:space="preserve">1. </w:t>
            </w:r>
            <w:r w:rsidRPr="007D2523">
              <w:rPr>
                <w:rFonts w:eastAsia="Times New Roman" w:cstheme="minorHAnsi"/>
                <w:bCs/>
                <w:sz w:val="20"/>
                <w:szCs w:val="20"/>
              </w:rPr>
              <w:t xml:space="preserve">Establish the </w:t>
            </w:r>
            <w:r w:rsidR="0023784D">
              <w:rPr>
                <w:rFonts w:eastAsia="Times New Roman" w:cstheme="minorHAnsi"/>
                <w:bCs/>
                <w:sz w:val="20"/>
                <w:szCs w:val="20"/>
              </w:rPr>
              <w:t>Worker</w:t>
            </w:r>
            <w:r w:rsidR="0023784D" w:rsidRPr="007D2523">
              <w:rPr>
                <w:rFonts w:eastAsia="Times New Roman" w:cstheme="minorHAnsi"/>
                <w:bCs/>
                <w:sz w:val="20"/>
                <w:szCs w:val="20"/>
              </w:rPr>
              <w:t xml:space="preserve"> </w:t>
            </w:r>
            <w:r w:rsidR="00484242">
              <w:rPr>
                <w:rFonts w:eastAsia="Times New Roman" w:cstheme="minorHAnsi"/>
                <w:bCs/>
                <w:sz w:val="20"/>
                <w:szCs w:val="20"/>
              </w:rPr>
              <w:t xml:space="preserve">GM </w:t>
            </w:r>
            <w:r w:rsidRPr="007D2523">
              <w:rPr>
                <w:rFonts w:eastAsia="Times New Roman" w:cstheme="minorHAnsi"/>
                <w:bCs/>
                <w:sz w:val="20"/>
                <w:szCs w:val="20"/>
              </w:rPr>
              <w:t xml:space="preserve">prior to engaging Project workers and thereafter maintain </w:t>
            </w:r>
            <w:ins w:id="38" w:author="Vaniah Emode Andrianjaka" w:date="2026-03-31T15:44:00Z" w16du:dateUtc="2026-03-31T12:44:00Z">
              <w:r w:rsidR="00DB38A2">
                <w:rPr>
                  <w:rFonts w:eastAsia="Times New Roman" w:cstheme="minorHAnsi"/>
                  <w:bCs/>
                  <w:sz w:val="20"/>
                  <w:szCs w:val="20"/>
                </w:rPr>
                <w:t xml:space="preserve"> </w:t>
              </w:r>
            </w:ins>
            <w:r w:rsidRPr="007D2523">
              <w:rPr>
                <w:rFonts w:eastAsia="Times New Roman" w:cstheme="minorHAnsi"/>
                <w:bCs/>
                <w:sz w:val="20"/>
                <w:szCs w:val="20"/>
              </w:rPr>
              <w:t xml:space="preserve">and operate </w:t>
            </w:r>
            <w:r w:rsidR="009264A0">
              <w:rPr>
                <w:rFonts w:eastAsia="Times New Roman" w:cstheme="minorHAnsi"/>
                <w:bCs/>
                <w:sz w:val="20"/>
                <w:szCs w:val="20"/>
              </w:rPr>
              <w:t xml:space="preserve">it </w:t>
            </w:r>
            <w:r w:rsidRPr="007D2523">
              <w:rPr>
                <w:rFonts w:eastAsia="Times New Roman" w:cstheme="minorHAnsi"/>
                <w:bCs/>
                <w:sz w:val="20"/>
                <w:szCs w:val="20"/>
              </w:rPr>
              <w:t>throughout Project implementation.</w:t>
            </w:r>
          </w:p>
          <w:p w14:paraId="1027FBDA" w14:textId="77777777" w:rsidR="009C2B5C" w:rsidRPr="00736FB9" w:rsidRDefault="009C2B5C" w:rsidP="009C2B5C">
            <w:pPr>
              <w:keepNext/>
              <w:keepLines/>
              <w:rPr>
                <w:rFonts w:eastAsia="Times New Roman" w:cstheme="minorHAnsi"/>
                <w:bCs/>
                <w:sz w:val="20"/>
                <w:szCs w:val="20"/>
              </w:rPr>
            </w:pPr>
          </w:p>
          <w:p w14:paraId="0A44A229" w14:textId="0DD3AC9D" w:rsidR="009C2B5C" w:rsidRPr="00302478" w:rsidRDefault="009C2B5C" w:rsidP="009C2B5C">
            <w:pPr>
              <w:keepLines/>
              <w:widowControl w:val="0"/>
              <w:spacing w:after="120"/>
              <w:rPr>
                <w:rFonts w:cstheme="minorHAnsi"/>
                <w:sz w:val="20"/>
                <w:szCs w:val="20"/>
                <w:lang w:eastAsia="en-GB"/>
              </w:rPr>
            </w:pPr>
            <w:r w:rsidRPr="00736FB9">
              <w:rPr>
                <w:rFonts w:eastAsia="Times New Roman" w:cstheme="minorHAnsi"/>
                <w:bCs/>
                <w:sz w:val="20"/>
                <w:szCs w:val="20"/>
              </w:rPr>
              <w:t xml:space="preserve">2. </w:t>
            </w:r>
            <w:r w:rsidR="009C5B68">
              <w:rPr>
                <w:rFonts w:eastAsia="Times New Roman" w:cstheme="minorHAnsi"/>
                <w:bCs/>
                <w:sz w:val="20"/>
                <w:szCs w:val="20"/>
              </w:rPr>
              <w:t>Each Contractor GM</w:t>
            </w:r>
            <w:r w:rsidRPr="00736FB9">
              <w:rPr>
                <w:rFonts w:eastAsia="Times New Roman" w:cstheme="minorHAnsi"/>
                <w:bCs/>
                <w:sz w:val="20"/>
                <w:szCs w:val="20"/>
              </w:rPr>
              <w:t xml:space="preserve"> </w:t>
            </w:r>
            <w:r w:rsidR="0013430E">
              <w:rPr>
                <w:rFonts w:eastAsia="Times New Roman" w:cstheme="minorHAnsi"/>
                <w:bCs/>
                <w:sz w:val="20"/>
                <w:szCs w:val="20"/>
              </w:rPr>
              <w:t xml:space="preserve">shall </w:t>
            </w:r>
            <w:r w:rsidRPr="00736FB9">
              <w:rPr>
                <w:rFonts w:eastAsia="Times New Roman" w:cstheme="minorHAnsi"/>
                <w:bCs/>
                <w:sz w:val="20"/>
                <w:szCs w:val="20"/>
              </w:rPr>
              <w:t xml:space="preserve">be </w:t>
            </w:r>
            <w:r w:rsidR="00994600">
              <w:rPr>
                <w:rFonts w:eastAsia="Times New Roman" w:cstheme="minorHAnsi"/>
                <w:bCs/>
                <w:sz w:val="20"/>
                <w:szCs w:val="20"/>
              </w:rPr>
              <w:t xml:space="preserve">established </w:t>
            </w:r>
            <w:r w:rsidRPr="00736FB9">
              <w:rPr>
                <w:rFonts w:eastAsia="Times New Roman" w:cstheme="minorHAnsi"/>
                <w:bCs/>
                <w:sz w:val="20"/>
                <w:szCs w:val="20"/>
              </w:rPr>
              <w:t xml:space="preserve">as part of the </w:t>
            </w:r>
            <w:r w:rsidR="009C5B68">
              <w:rPr>
                <w:rFonts w:eastAsia="Times New Roman" w:cstheme="minorHAnsi"/>
                <w:bCs/>
                <w:sz w:val="20"/>
                <w:szCs w:val="20"/>
              </w:rPr>
              <w:t xml:space="preserve">respective </w:t>
            </w:r>
            <w:r w:rsidRPr="00736FB9">
              <w:rPr>
                <w:rFonts w:eastAsia="Times New Roman" w:cstheme="minorHAnsi"/>
                <w:bCs/>
                <w:sz w:val="20"/>
                <w:szCs w:val="20"/>
              </w:rPr>
              <w:t>C-ESMP (</w:t>
            </w:r>
            <w:r w:rsidR="009D4741" w:rsidRPr="00C26003">
              <w:rPr>
                <w:rFonts w:eastAsia="Times New Roman" w:cstheme="minorHAnsi"/>
                <w:bCs/>
                <w:i/>
                <w:iCs/>
                <w:sz w:val="20"/>
                <w:szCs w:val="20"/>
              </w:rPr>
              <w:t>i.e.,</w:t>
            </w:r>
            <w:r w:rsidR="009D4741">
              <w:rPr>
                <w:rFonts w:eastAsia="Times New Roman" w:cstheme="minorHAnsi"/>
                <w:bCs/>
                <w:sz w:val="20"/>
                <w:szCs w:val="20"/>
              </w:rPr>
              <w:t xml:space="preserve"> </w:t>
            </w:r>
            <w:r w:rsidRPr="00736FB9">
              <w:rPr>
                <w:rFonts w:eastAsia="Times New Roman" w:cstheme="minorHAnsi"/>
                <w:bCs/>
                <w:sz w:val="20"/>
                <w:szCs w:val="20"/>
              </w:rPr>
              <w:t>same time</w:t>
            </w:r>
            <w:r w:rsidR="009D4741">
              <w:rPr>
                <w:rFonts w:eastAsia="Times New Roman" w:cstheme="minorHAnsi"/>
                <w:bCs/>
                <w:sz w:val="20"/>
                <w:szCs w:val="20"/>
              </w:rPr>
              <w:t xml:space="preserve">frame </w:t>
            </w:r>
            <w:r w:rsidRPr="00736FB9">
              <w:rPr>
                <w:rFonts w:eastAsia="Times New Roman" w:cstheme="minorHAnsi"/>
                <w:bCs/>
                <w:sz w:val="20"/>
                <w:szCs w:val="20"/>
              </w:rPr>
              <w:t xml:space="preserve">as for </w:t>
            </w:r>
            <w:r w:rsidR="009D4741">
              <w:rPr>
                <w:rFonts w:eastAsia="Times New Roman" w:cstheme="minorHAnsi"/>
                <w:bCs/>
                <w:sz w:val="20"/>
                <w:szCs w:val="20"/>
              </w:rPr>
              <w:t xml:space="preserve">section </w:t>
            </w:r>
            <w:r w:rsidRPr="00736FB9">
              <w:rPr>
                <w:rFonts w:eastAsia="Times New Roman" w:cstheme="minorHAnsi"/>
                <w:bCs/>
                <w:sz w:val="20"/>
                <w:szCs w:val="20"/>
              </w:rPr>
              <w:t>1.</w:t>
            </w:r>
            <w:r>
              <w:rPr>
                <w:rFonts w:eastAsia="Times New Roman" w:cstheme="minorHAnsi"/>
                <w:bCs/>
                <w:sz w:val="20"/>
                <w:szCs w:val="20"/>
              </w:rPr>
              <w:t>2</w:t>
            </w:r>
            <w:r w:rsidR="009A1A1F">
              <w:rPr>
                <w:rFonts w:eastAsia="Times New Roman" w:cstheme="minorHAnsi"/>
                <w:bCs/>
                <w:sz w:val="20"/>
                <w:szCs w:val="20"/>
              </w:rPr>
              <w:t>.2</w:t>
            </w:r>
            <w:r w:rsidRPr="00736FB9">
              <w:rPr>
                <w:rFonts w:eastAsia="Times New Roman" w:cstheme="minorHAnsi"/>
                <w:bCs/>
                <w:sz w:val="20"/>
                <w:szCs w:val="20"/>
              </w:rPr>
              <w:t xml:space="preserve">) before recruitment of workers for the Project </w:t>
            </w:r>
            <w:r w:rsidR="004B0933">
              <w:rPr>
                <w:rFonts w:eastAsia="Times New Roman" w:cstheme="minorHAnsi"/>
                <w:bCs/>
                <w:sz w:val="20"/>
                <w:szCs w:val="20"/>
              </w:rPr>
              <w:t xml:space="preserve">by the relevant contractor </w:t>
            </w:r>
            <w:r w:rsidRPr="00736FB9">
              <w:rPr>
                <w:rFonts w:eastAsia="Times New Roman" w:cstheme="minorHAnsi"/>
                <w:bCs/>
                <w:sz w:val="20"/>
                <w:szCs w:val="20"/>
              </w:rPr>
              <w:t xml:space="preserve">in order to obtain the Work Order (WO) and </w:t>
            </w:r>
            <w:r w:rsidR="0053679F">
              <w:rPr>
                <w:rFonts w:eastAsia="Times New Roman" w:cstheme="minorHAnsi"/>
                <w:bCs/>
                <w:sz w:val="20"/>
                <w:szCs w:val="20"/>
              </w:rPr>
              <w:t xml:space="preserve">thereafter </w:t>
            </w:r>
            <w:r w:rsidRPr="00736FB9">
              <w:rPr>
                <w:rFonts w:eastAsia="Times New Roman" w:cstheme="minorHAnsi"/>
                <w:bCs/>
                <w:sz w:val="20"/>
                <w:szCs w:val="20"/>
              </w:rPr>
              <w:t>operated throughout Project implementation.</w:t>
            </w:r>
          </w:p>
        </w:tc>
        <w:tc>
          <w:tcPr>
            <w:tcW w:w="1980" w:type="dxa"/>
          </w:tcPr>
          <w:p w14:paraId="298CBE3E" w14:textId="77777777" w:rsidR="009C2B5C" w:rsidRDefault="009C2B5C" w:rsidP="009C2B5C">
            <w:pPr>
              <w:keepLines/>
              <w:widowControl w:val="0"/>
              <w:rPr>
                <w:rFonts w:cstheme="minorHAnsi"/>
                <w:sz w:val="20"/>
                <w:szCs w:val="20"/>
              </w:rPr>
            </w:pPr>
          </w:p>
          <w:p w14:paraId="76C36390" w14:textId="77777777" w:rsidR="009C2B5C" w:rsidRDefault="009C2B5C" w:rsidP="009C2B5C">
            <w:pPr>
              <w:keepLines/>
              <w:widowControl w:val="0"/>
              <w:rPr>
                <w:rFonts w:cstheme="minorHAnsi"/>
                <w:sz w:val="20"/>
                <w:szCs w:val="20"/>
              </w:rPr>
            </w:pPr>
          </w:p>
          <w:p w14:paraId="060DBB71" w14:textId="45BF9328" w:rsidR="009C2B5C" w:rsidRPr="00302478" w:rsidRDefault="00F8255E" w:rsidP="00F8255E">
            <w:pPr>
              <w:keepLines/>
              <w:widowControl w:val="0"/>
              <w:rPr>
                <w:rFonts w:cstheme="minorHAnsi"/>
                <w:sz w:val="20"/>
                <w:szCs w:val="20"/>
              </w:rPr>
            </w:pPr>
            <w:r>
              <w:rPr>
                <w:rFonts w:cstheme="minorHAnsi"/>
                <w:sz w:val="20"/>
                <w:szCs w:val="20"/>
              </w:rPr>
              <w:t>SONELEC</w:t>
            </w:r>
            <w:r w:rsidR="009C2B5C">
              <w:rPr>
                <w:rFonts w:cstheme="minorHAnsi"/>
                <w:sz w:val="20"/>
                <w:szCs w:val="20"/>
              </w:rPr>
              <w:t xml:space="preserve"> </w:t>
            </w:r>
          </w:p>
        </w:tc>
      </w:tr>
      <w:tr w:rsidR="007757EF" w:rsidRPr="00302478" w14:paraId="5FD30732" w14:textId="77777777" w:rsidTr="1CA952D7">
        <w:trPr>
          <w:trHeight w:val="288"/>
        </w:trPr>
        <w:tc>
          <w:tcPr>
            <w:tcW w:w="14305" w:type="dxa"/>
            <w:gridSpan w:val="4"/>
            <w:shd w:val="clear" w:color="auto" w:fill="F4B083" w:themeFill="accent2" w:themeFillTint="99"/>
            <w:vAlign w:val="center"/>
          </w:tcPr>
          <w:p w14:paraId="45E0E58C" w14:textId="2927E04C" w:rsidR="007757EF" w:rsidRPr="00302478" w:rsidRDefault="007757EF" w:rsidP="005D679F">
            <w:pPr>
              <w:keepLines/>
              <w:widowControl w:val="0"/>
              <w:rPr>
                <w:rFonts w:cstheme="minorHAnsi"/>
                <w:sz w:val="20"/>
                <w:szCs w:val="20"/>
              </w:rPr>
            </w:pPr>
            <w:r w:rsidRPr="00302478">
              <w:rPr>
                <w:rFonts w:cstheme="minorHAnsi"/>
                <w:b/>
                <w:sz w:val="20"/>
                <w:szCs w:val="20"/>
              </w:rPr>
              <w:t xml:space="preserve">ESS 3: RESOURCE EFFICIENCY AND POLLUTION PREVENTION AND MANAGEMENT </w:t>
            </w:r>
          </w:p>
        </w:tc>
      </w:tr>
      <w:tr w:rsidR="007757EF" w:rsidRPr="00302478" w14:paraId="33AE09D1" w14:textId="77777777" w:rsidTr="1CA952D7">
        <w:trPr>
          <w:trHeight w:val="20"/>
        </w:trPr>
        <w:tc>
          <w:tcPr>
            <w:tcW w:w="625" w:type="dxa"/>
          </w:tcPr>
          <w:p w14:paraId="3DC7F31D" w14:textId="77777777" w:rsidR="007757EF" w:rsidRPr="00302478" w:rsidRDefault="007757EF">
            <w:pPr>
              <w:keepLines/>
              <w:widowControl w:val="0"/>
              <w:jc w:val="center"/>
              <w:rPr>
                <w:rFonts w:cstheme="minorHAnsi"/>
                <w:sz w:val="20"/>
                <w:szCs w:val="20"/>
              </w:rPr>
            </w:pPr>
            <w:r w:rsidRPr="00302478">
              <w:rPr>
                <w:rFonts w:cstheme="minorHAnsi"/>
                <w:sz w:val="20"/>
                <w:szCs w:val="20"/>
              </w:rPr>
              <w:t>3.1</w:t>
            </w:r>
          </w:p>
        </w:tc>
        <w:tc>
          <w:tcPr>
            <w:tcW w:w="8280" w:type="dxa"/>
          </w:tcPr>
          <w:p w14:paraId="3AC6733B" w14:textId="77777777" w:rsidR="007757EF"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WASTE MANAGEMENT PLAN</w:t>
            </w:r>
          </w:p>
          <w:p w14:paraId="6D248396" w14:textId="77777777" w:rsidR="000858C7" w:rsidRPr="00302478" w:rsidRDefault="000858C7">
            <w:pPr>
              <w:keepLines/>
              <w:widowControl w:val="0"/>
              <w:rPr>
                <w:rFonts w:cstheme="minorHAnsi"/>
                <w:b/>
                <w:color w:val="4472C4" w:themeColor="accent1"/>
                <w:sz w:val="20"/>
                <w:szCs w:val="20"/>
              </w:rPr>
            </w:pPr>
          </w:p>
          <w:p w14:paraId="6A3F7426" w14:textId="200137E0" w:rsidR="00507CC6" w:rsidRPr="00302478" w:rsidRDefault="007757EF" w:rsidP="000858C7">
            <w:pPr>
              <w:keepLines/>
              <w:widowControl w:val="0"/>
              <w:rPr>
                <w:rFonts w:cstheme="minorHAnsi"/>
                <w:sz w:val="20"/>
                <w:szCs w:val="20"/>
              </w:rPr>
            </w:pPr>
            <w:r w:rsidRPr="00302478">
              <w:rPr>
                <w:rFonts w:cstheme="minorHAnsi"/>
                <w:sz w:val="20"/>
                <w:szCs w:val="20"/>
              </w:rPr>
              <w:t xml:space="preserve">Prepare and implement a Waste Management Plan (WMP), </w:t>
            </w:r>
            <w:r w:rsidR="00D6420C">
              <w:rPr>
                <w:rFonts w:cstheme="minorHAnsi"/>
                <w:sz w:val="20"/>
                <w:szCs w:val="20"/>
              </w:rPr>
              <w:t>as part</w:t>
            </w:r>
            <w:r w:rsidR="0068546D" w:rsidRPr="0068546D">
              <w:rPr>
                <w:rFonts w:cstheme="minorHAnsi"/>
                <w:sz w:val="20"/>
                <w:szCs w:val="20"/>
              </w:rPr>
              <w:t xml:space="preserve"> of the</w:t>
            </w:r>
            <w:r w:rsidR="004630D3">
              <w:rPr>
                <w:rFonts w:cstheme="minorHAnsi"/>
                <w:sz w:val="20"/>
                <w:szCs w:val="20"/>
              </w:rPr>
              <w:t xml:space="preserve"> ESIA/</w:t>
            </w:r>
            <w:r w:rsidR="0068546D" w:rsidRPr="0068546D">
              <w:rPr>
                <w:rFonts w:cstheme="minorHAnsi"/>
                <w:sz w:val="20"/>
                <w:szCs w:val="20"/>
              </w:rPr>
              <w:t>ESMP prepared for the Project</w:t>
            </w:r>
            <w:r w:rsidRPr="00302478">
              <w:rPr>
                <w:rFonts w:cstheme="minorHAnsi"/>
                <w:sz w:val="20"/>
                <w:szCs w:val="20"/>
              </w:rPr>
              <w:t xml:space="preserve">, to manage hazardous and non-hazardous waste, consistent with ESS3. </w:t>
            </w:r>
            <w:r w:rsidR="0013430E">
              <w:rPr>
                <w:rFonts w:cstheme="minorHAnsi"/>
                <w:sz w:val="20"/>
                <w:szCs w:val="20"/>
              </w:rPr>
              <w:t>The WMP shall</w:t>
            </w:r>
            <w:r w:rsidR="0013430E" w:rsidRPr="000858C7">
              <w:rPr>
                <w:rFonts w:cstheme="minorHAnsi"/>
                <w:sz w:val="20"/>
                <w:szCs w:val="20"/>
              </w:rPr>
              <w:t xml:space="preserve"> </w:t>
            </w:r>
            <w:r w:rsidR="000858C7" w:rsidRPr="000858C7">
              <w:rPr>
                <w:rFonts w:cstheme="minorHAnsi"/>
                <w:sz w:val="20"/>
                <w:szCs w:val="20"/>
              </w:rPr>
              <w:t xml:space="preserve">include </w:t>
            </w:r>
            <w:r w:rsidR="00394611">
              <w:rPr>
                <w:rFonts w:cstheme="minorHAnsi"/>
                <w:sz w:val="20"/>
                <w:szCs w:val="20"/>
              </w:rPr>
              <w:t>a</w:t>
            </w:r>
            <w:ins w:id="39" w:author="Vaniah Emode Andrianjaka" w:date="2026-03-30T14:27:00Z" w16du:dateUtc="2026-03-30T11:27:00Z">
              <w:r w:rsidR="00FE6F87">
                <w:rPr>
                  <w:rFonts w:cstheme="minorHAnsi"/>
                  <w:sz w:val="20"/>
                  <w:szCs w:val="20"/>
                </w:rPr>
                <w:t>n e-</w:t>
              </w:r>
            </w:ins>
            <w:del w:id="40" w:author="Vaniah Emode Andrianjaka" w:date="2026-03-30T14:31:00Z" w16du:dateUtc="2026-03-30T11:31:00Z">
              <w:r w:rsidR="00394611" w:rsidDel="00A90C60">
                <w:rPr>
                  <w:rFonts w:cstheme="minorHAnsi"/>
                  <w:sz w:val="20"/>
                  <w:szCs w:val="20"/>
                </w:rPr>
                <w:delText xml:space="preserve"> </w:delText>
              </w:r>
            </w:del>
            <w:r w:rsidR="000858C7" w:rsidRPr="000858C7">
              <w:rPr>
                <w:rFonts w:cstheme="minorHAnsi"/>
                <w:sz w:val="20"/>
                <w:szCs w:val="20"/>
              </w:rPr>
              <w:t xml:space="preserve">Waste </w:t>
            </w:r>
            <w:del w:id="41" w:author="Vaniah Emode Andrianjaka" w:date="2026-03-30T14:31:00Z" w16du:dateUtc="2026-03-30T11:31:00Z">
              <w:r w:rsidR="000858C7" w:rsidRPr="000858C7" w:rsidDel="00A90C60">
                <w:rPr>
                  <w:rFonts w:cstheme="minorHAnsi"/>
                  <w:sz w:val="20"/>
                  <w:szCs w:val="20"/>
                </w:rPr>
                <w:delText xml:space="preserve">Electrical and Electronic Equipment </w:delText>
              </w:r>
            </w:del>
            <w:r w:rsidR="000858C7" w:rsidRPr="000858C7">
              <w:rPr>
                <w:rFonts w:cstheme="minorHAnsi"/>
                <w:sz w:val="20"/>
                <w:szCs w:val="20"/>
              </w:rPr>
              <w:t>Management Plan to treat waste from the work</w:t>
            </w:r>
            <w:r w:rsidR="000858C7">
              <w:rPr>
                <w:rFonts w:cstheme="minorHAnsi"/>
                <w:sz w:val="20"/>
                <w:szCs w:val="20"/>
              </w:rPr>
              <w:t>s</w:t>
            </w:r>
            <w:r w:rsidR="000858C7" w:rsidRPr="000858C7">
              <w:rPr>
                <w:rFonts w:cstheme="minorHAnsi"/>
                <w:sz w:val="20"/>
                <w:szCs w:val="20"/>
              </w:rPr>
              <w:t xml:space="preserve"> in accordance with E</w:t>
            </w:r>
            <w:r w:rsidR="005D679F">
              <w:rPr>
                <w:rFonts w:cstheme="minorHAnsi"/>
                <w:sz w:val="20"/>
                <w:szCs w:val="20"/>
              </w:rPr>
              <w:t>S</w:t>
            </w:r>
            <w:r w:rsidR="000858C7" w:rsidRPr="000858C7">
              <w:rPr>
                <w:rFonts w:cstheme="minorHAnsi"/>
                <w:sz w:val="20"/>
                <w:szCs w:val="20"/>
              </w:rPr>
              <w:t xml:space="preserve">S3 and </w:t>
            </w:r>
            <w:r w:rsidR="001F5109">
              <w:rPr>
                <w:rFonts w:cstheme="minorHAnsi"/>
                <w:sz w:val="20"/>
                <w:szCs w:val="20"/>
              </w:rPr>
              <w:t xml:space="preserve">good </w:t>
            </w:r>
            <w:r w:rsidR="000858C7" w:rsidRPr="000858C7">
              <w:rPr>
                <w:rFonts w:cstheme="minorHAnsi"/>
                <w:sz w:val="20"/>
                <w:szCs w:val="20"/>
              </w:rPr>
              <w:t xml:space="preserve">international </w:t>
            </w:r>
            <w:r w:rsidR="000858C7">
              <w:rPr>
                <w:rFonts w:cstheme="minorHAnsi"/>
                <w:sz w:val="20"/>
                <w:szCs w:val="20"/>
              </w:rPr>
              <w:t>and</w:t>
            </w:r>
            <w:r w:rsidR="000858C7" w:rsidRPr="000858C7">
              <w:rPr>
                <w:rFonts w:cstheme="minorHAnsi"/>
                <w:sz w:val="20"/>
                <w:szCs w:val="20"/>
              </w:rPr>
              <w:t xml:space="preserve"> industry practices.</w:t>
            </w:r>
            <w:r w:rsidRPr="00302478">
              <w:rPr>
                <w:rFonts w:cstheme="minorHAnsi"/>
                <w:sz w:val="20"/>
                <w:szCs w:val="20"/>
              </w:rPr>
              <w:t xml:space="preserve"> </w:t>
            </w:r>
          </w:p>
        </w:tc>
        <w:tc>
          <w:tcPr>
            <w:tcW w:w="3420" w:type="dxa"/>
          </w:tcPr>
          <w:p w14:paraId="22A80D30" w14:textId="77777777" w:rsidR="000858C7" w:rsidRDefault="000858C7">
            <w:pPr>
              <w:keepLines/>
              <w:widowControl w:val="0"/>
              <w:rPr>
                <w:sz w:val="20"/>
                <w:szCs w:val="20"/>
              </w:rPr>
            </w:pPr>
          </w:p>
          <w:p w14:paraId="5C529185" w14:textId="77777777" w:rsidR="000858C7" w:rsidRDefault="000858C7">
            <w:pPr>
              <w:keepLines/>
              <w:widowControl w:val="0"/>
              <w:rPr>
                <w:sz w:val="20"/>
                <w:szCs w:val="20"/>
              </w:rPr>
            </w:pPr>
          </w:p>
          <w:p w14:paraId="1F57CE37" w14:textId="50D39E56" w:rsidR="007757EF" w:rsidRPr="00302478" w:rsidRDefault="0068546D" w:rsidP="003A2CDD">
            <w:pPr>
              <w:keepLines/>
              <w:widowControl w:val="0"/>
              <w:spacing w:after="120"/>
              <w:rPr>
                <w:sz w:val="20"/>
                <w:szCs w:val="20"/>
              </w:rPr>
            </w:pPr>
            <w:r w:rsidRPr="0068546D">
              <w:rPr>
                <w:sz w:val="20"/>
                <w:szCs w:val="20"/>
              </w:rPr>
              <w:t>Same time</w:t>
            </w:r>
            <w:r>
              <w:rPr>
                <w:sz w:val="20"/>
                <w:szCs w:val="20"/>
              </w:rPr>
              <w:t>fram</w:t>
            </w:r>
            <w:r w:rsidRPr="0068546D">
              <w:rPr>
                <w:sz w:val="20"/>
                <w:szCs w:val="20"/>
              </w:rPr>
              <w:t xml:space="preserve">e as for the adoption and implementation of the </w:t>
            </w:r>
            <w:r w:rsidR="000858C7">
              <w:rPr>
                <w:sz w:val="20"/>
                <w:szCs w:val="20"/>
              </w:rPr>
              <w:t>ESIA/</w:t>
            </w:r>
            <w:r w:rsidRPr="0068546D">
              <w:rPr>
                <w:sz w:val="20"/>
                <w:szCs w:val="20"/>
              </w:rPr>
              <w:t xml:space="preserve">ESMP under </w:t>
            </w:r>
            <w:r w:rsidR="000858C7">
              <w:rPr>
                <w:sz w:val="20"/>
                <w:szCs w:val="20"/>
              </w:rPr>
              <w:t>se</w:t>
            </w:r>
            <w:r w:rsidR="000858C7" w:rsidRPr="0068546D">
              <w:rPr>
                <w:sz w:val="20"/>
                <w:szCs w:val="20"/>
              </w:rPr>
              <w:t xml:space="preserve">ction </w:t>
            </w:r>
            <w:r w:rsidRPr="0068546D">
              <w:rPr>
                <w:sz w:val="20"/>
                <w:szCs w:val="20"/>
              </w:rPr>
              <w:t>1.1.</w:t>
            </w:r>
            <w:r w:rsidR="000858C7">
              <w:rPr>
                <w:sz w:val="20"/>
                <w:szCs w:val="20"/>
              </w:rPr>
              <w:t>2</w:t>
            </w:r>
          </w:p>
        </w:tc>
        <w:tc>
          <w:tcPr>
            <w:tcW w:w="1980" w:type="dxa"/>
          </w:tcPr>
          <w:p w14:paraId="7A0688C4" w14:textId="77777777" w:rsidR="007757EF" w:rsidRDefault="007757EF">
            <w:pPr>
              <w:keepLines/>
              <w:widowControl w:val="0"/>
              <w:rPr>
                <w:rFonts w:cstheme="minorHAnsi"/>
                <w:sz w:val="20"/>
                <w:szCs w:val="20"/>
              </w:rPr>
            </w:pPr>
          </w:p>
          <w:p w14:paraId="22AF6284" w14:textId="77777777" w:rsidR="000858C7" w:rsidRDefault="000858C7">
            <w:pPr>
              <w:keepLines/>
              <w:widowControl w:val="0"/>
              <w:rPr>
                <w:rFonts w:cstheme="minorHAnsi"/>
                <w:sz w:val="20"/>
                <w:szCs w:val="20"/>
              </w:rPr>
            </w:pPr>
          </w:p>
          <w:p w14:paraId="068EE9DA" w14:textId="6854124E" w:rsidR="000858C7" w:rsidRPr="00302478" w:rsidRDefault="005222C7">
            <w:pPr>
              <w:keepLines/>
              <w:widowControl w:val="0"/>
              <w:rPr>
                <w:rFonts w:cstheme="minorHAnsi"/>
                <w:sz w:val="20"/>
                <w:szCs w:val="20"/>
              </w:rPr>
            </w:pPr>
            <w:r>
              <w:rPr>
                <w:rFonts w:cstheme="minorHAnsi"/>
                <w:sz w:val="20"/>
                <w:szCs w:val="20"/>
              </w:rPr>
              <w:t>SONELEC</w:t>
            </w:r>
          </w:p>
        </w:tc>
      </w:tr>
      <w:tr w:rsidR="007757EF" w:rsidRPr="00302478" w14:paraId="7FD19093" w14:textId="77777777" w:rsidTr="1CA952D7">
        <w:trPr>
          <w:trHeight w:val="20"/>
        </w:trPr>
        <w:tc>
          <w:tcPr>
            <w:tcW w:w="625" w:type="dxa"/>
          </w:tcPr>
          <w:p w14:paraId="36BB648D" w14:textId="77777777" w:rsidR="007757EF" w:rsidRPr="00302478" w:rsidRDefault="007757EF">
            <w:pPr>
              <w:keepLines/>
              <w:widowControl w:val="0"/>
              <w:jc w:val="center"/>
              <w:rPr>
                <w:rFonts w:cstheme="minorHAnsi"/>
                <w:sz w:val="20"/>
                <w:szCs w:val="20"/>
              </w:rPr>
            </w:pPr>
            <w:r w:rsidRPr="00302478">
              <w:rPr>
                <w:rFonts w:cstheme="minorHAnsi"/>
                <w:sz w:val="20"/>
                <w:szCs w:val="20"/>
              </w:rPr>
              <w:t>3.2</w:t>
            </w:r>
          </w:p>
        </w:tc>
        <w:tc>
          <w:tcPr>
            <w:tcW w:w="8280" w:type="dxa"/>
          </w:tcPr>
          <w:p w14:paraId="4E0D55F4" w14:textId="77777777" w:rsidR="007757EF"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RESOURCE EFFICIENCY AND POLLUTION PREVENTION AND MANAGEMENT</w:t>
            </w:r>
          </w:p>
          <w:p w14:paraId="4F3C3965" w14:textId="77777777" w:rsidR="00844D0B" w:rsidRPr="00302478" w:rsidRDefault="00844D0B">
            <w:pPr>
              <w:keepLines/>
              <w:widowControl w:val="0"/>
              <w:rPr>
                <w:rFonts w:cstheme="minorHAnsi"/>
                <w:b/>
                <w:color w:val="4472C4" w:themeColor="accent1"/>
                <w:sz w:val="20"/>
                <w:szCs w:val="20"/>
              </w:rPr>
            </w:pPr>
          </w:p>
          <w:p w14:paraId="1BBCC512" w14:textId="3D62063B" w:rsidR="0068546D" w:rsidRDefault="00BA6296">
            <w:pPr>
              <w:keepLines/>
              <w:widowControl w:val="0"/>
              <w:rPr>
                <w:sz w:val="20"/>
                <w:szCs w:val="20"/>
              </w:rPr>
            </w:pPr>
            <w:r>
              <w:rPr>
                <w:sz w:val="20"/>
                <w:szCs w:val="20"/>
              </w:rPr>
              <w:t xml:space="preserve">Incorporate </w:t>
            </w:r>
            <w:r w:rsidR="00C86097">
              <w:rPr>
                <w:sz w:val="20"/>
                <w:szCs w:val="20"/>
              </w:rPr>
              <w:t>measures for</w:t>
            </w:r>
            <w:r w:rsidR="00844D0B">
              <w:rPr>
                <w:sz w:val="20"/>
                <w:szCs w:val="20"/>
              </w:rPr>
              <w:t xml:space="preserve"> </w:t>
            </w:r>
            <w:r w:rsidR="00844D0B" w:rsidRPr="00844D0B">
              <w:rPr>
                <w:sz w:val="20"/>
                <w:szCs w:val="20"/>
              </w:rPr>
              <w:t xml:space="preserve">rational use of resources </w:t>
            </w:r>
            <w:r w:rsidR="00844D0B">
              <w:rPr>
                <w:sz w:val="20"/>
                <w:szCs w:val="20"/>
              </w:rPr>
              <w:t>and pollution</w:t>
            </w:r>
            <w:r w:rsidR="0068546D" w:rsidRPr="0068546D">
              <w:rPr>
                <w:sz w:val="20"/>
                <w:szCs w:val="20"/>
              </w:rPr>
              <w:t xml:space="preserve"> prevention </w:t>
            </w:r>
            <w:r w:rsidR="00D73E7F">
              <w:rPr>
                <w:sz w:val="20"/>
                <w:szCs w:val="20"/>
              </w:rPr>
              <w:t xml:space="preserve">in </w:t>
            </w:r>
            <w:r w:rsidR="0068546D" w:rsidRPr="0068546D">
              <w:rPr>
                <w:sz w:val="20"/>
                <w:szCs w:val="20"/>
              </w:rPr>
              <w:t xml:space="preserve">the </w:t>
            </w:r>
            <w:r w:rsidR="00844D0B">
              <w:rPr>
                <w:sz w:val="20"/>
                <w:szCs w:val="20"/>
              </w:rPr>
              <w:t>ESIA/</w:t>
            </w:r>
            <w:r w:rsidR="0068546D">
              <w:rPr>
                <w:sz w:val="20"/>
                <w:szCs w:val="20"/>
              </w:rPr>
              <w:t>ESM</w:t>
            </w:r>
            <w:r w:rsidR="0068546D" w:rsidRPr="0068546D">
              <w:rPr>
                <w:sz w:val="20"/>
                <w:szCs w:val="20"/>
              </w:rPr>
              <w:t xml:space="preserve">P to be prepared under </w:t>
            </w:r>
            <w:r w:rsidR="00313E35">
              <w:rPr>
                <w:sz w:val="20"/>
                <w:szCs w:val="20"/>
              </w:rPr>
              <w:t xml:space="preserve">section </w:t>
            </w:r>
            <w:r w:rsidR="0068546D" w:rsidRPr="0068546D">
              <w:rPr>
                <w:sz w:val="20"/>
                <w:szCs w:val="20"/>
              </w:rPr>
              <w:t>1.1</w:t>
            </w:r>
            <w:r w:rsidR="00844D0B">
              <w:rPr>
                <w:sz w:val="20"/>
                <w:szCs w:val="20"/>
              </w:rPr>
              <w:t>.2</w:t>
            </w:r>
            <w:r w:rsidR="0068546D" w:rsidRPr="0068546D">
              <w:rPr>
                <w:sz w:val="20"/>
                <w:szCs w:val="20"/>
              </w:rPr>
              <w:t xml:space="preserve"> above.</w:t>
            </w:r>
          </w:p>
          <w:p w14:paraId="70A75E95" w14:textId="2FA3A75A" w:rsidR="00507CC6" w:rsidRPr="00302478" w:rsidRDefault="00507CC6" w:rsidP="0068546D">
            <w:pPr>
              <w:keepLines/>
              <w:widowControl w:val="0"/>
              <w:rPr>
                <w:sz w:val="20"/>
                <w:szCs w:val="20"/>
              </w:rPr>
            </w:pPr>
          </w:p>
        </w:tc>
        <w:tc>
          <w:tcPr>
            <w:tcW w:w="3420" w:type="dxa"/>
          </w:tcPr>
          <w:p w14:paraId="304FD20A" w14:textId="77777777" w:rsidR="0068546D" w:rsidRDefault="0068546D">
            <w:pPr>
              <w:keepLines/>
              <w:widowControl w:val="0"/>
              <w:rPr>
                <w:rFonts w:cstheme="minorHAnsi"/>
                <w:sz w:val="20"/>
                <w:szCs w:val="20"/>
              </w:rPr>
            </w:pPr>
          </w:p>
          <w:p w14:paraId="464F9ABD" w14:textId="77777777" w:rsidR="00844D0B" w:rsidRDefault="00844D0B">
            <w:pPr>
              <w:keepLines/>
              <w:widowControl w:val="0"/>
              <w:rPr>
                <w:rFonts w:cstheme="minorHAnsi"/>
                <w:sz w:val="20"/>
                <w:szCs w:val="20"/>
              </w:rPr>
            </w:pPr>
          </w:p>
          <w:p w14:paraId="5FE47E60" w14:textId="1D43B2BF" w:rsidR="007757EF" w:rsidRPr="00302478" w:rsidDel="002D5209" w:rsidRDefault="0068546D" w:rsidP="00142D3B">
            <w:pPr>
              <w:keepLines/>
              <w:widowControl w:val="0"/>
              <w:spacing w:after="120"/>
              <w:rPr>
                <w:rFonts w:cstheme="minorHAnsi"/>
                <w:sz w:val="20"/>
                <w:szCs w:val="20"/>
              </w:rPr>
            </w:pPr>
            <w:r>
              <w:rPr>
                <w:rFonts w:cstheme="minorHAnsi"/>
                <w:sz w:val="20"/>
                <w:szCs w:val="20"/>
              </w:rPr>
              <w:t>S</w:t>
            </w:r>
            <w:r w:rsidR="007757EF" w:rsidRPr="00302478">
              <w:rPr>
                <w:rFonts w:cstheme="minorHAnsi"/>
                <w:sz w:val="20"/>
                <w:szCs w:val="20"/>
              </w:rPr>
              <w:t xml:space="preserve">ame timeframe as for the preparation and implementation of the </w:t>
            </w:r>
            <w:r w:rsidR="00844D0B">
              <w:rPr>
                <w:rFonts w:cstheme="minorHAnsi"/>
                <w:sz w:val="20"/>
                <w:szCs w:val="20"/>
              </w:rPr>
              <w:t>ESIA/</w:t>
            </w:r>
            <w:r w:rsidR="007757EF" w:rsidRPr="00302478">
              <w:rPr>
                <w:rFonts w:cstheme="minorHAnsi"/>
                <w:sz w:val="20"/>
                <w:szCs w:val="20"/>
              </w:rPr>
              <w:t>ESMP</w:t>
            </w:r>
            <w:r>
              <w:t xml:space="preserve"> </w:t>
            </w:r>
            <w:r w:rsidRPr="0068546D">
              <w:rPr>
                <w:rFonts w:cstheme="minorHAnsi"/>
                <w:sz w:val="20"/>
                <w:szCs w:val="20"/>
              </w:rPr>
              <w:t xml:space="preserve">under </w:t>
            </w:r>
            <w:r w:rsidR="00D00DAE">
              <w:rPr>
                <w:rFonts w:cstheme="minorHAnsi"/>
                <w:sz w:val="20"/>
                <w:szCs w:val="20"/>
              </w:rPr>
              <w:t>se</w:t>
            </w:r>
            <w:r w:rsidRPr="0068546D">
              <w:rPr>
                <w:rFonts w:cstheme="minorHAnsi"/>
                <w:sz w:val="20"/>
                <w:szCs w:val="20"/>
              </w:rPr>
              <w:t>ction 1.1.</w:t>
            </w:r>
            <w:r w:rsidR="00DC4AF0">
              <w:rPr>
                <w:rFonts w:cstheme="minorHAnsi"/>
                <w:sz w:val="20"/>
                <w:szCs w:val="20"/>
              </w:rPr>
              <w:t>2</w:t>
            </w:r>
          </w:p>
        </w:tc>
        <w:tc>
          <w:tcPr>
            <w:tcW w:w="1980" w:type="dxa"/>
          </w:tcPr>
          <w:p w14:paraId="154AB03E" w14:textId="77777777" w:rsidR="007757EF" w:rsidRDefault="007757EF">
            <w:pPr>
              <w:keepLines/>
              <w:widowControl w:val="0"/>
              <w:rPr>
                <w:rFonts w:cstheme="minorHAnsi"/>
                <w:sz w:val="20"/>
                <w:szCs w:val="20"/>
              </w:rPr>
            </w:pPr>
          </w:p>
          <w:p w14:paraId="2108E79C" w14:textId="77777777" w:rsidR="00844D0B" w:rsidRDefault="00844D0B">
            <w:pPr>
              <w:keepLines/>
              <w:widowControl w:val="0"/>
              <w:rPr>
                <w:rFonts w:cstheme="minorHAnsi"/>
                <w:sz w:val="20"/>
                <w:szCs w:val="20"/>
              </w:rPr>
            </w:pPr>
          </w:p>
          <w:p w14:paraId="5BD119A4" w14:textId="11F2F201" w:rsidR="00DC4AF0" w:rsidRPr="00302478" w:rsidRDefault="00426AD6">
            <w:pPr>
              <w:keepLines/>
              <w:widowControl w:val="0"/>
              <w:rPr>
                <w:rFonts w:cstheme="minorHAnsi"/>
                <w:sz w:val="20"/>
                <w:szCs w:val="20"/>
              </w:rPr>
            </w:pPr>
            <w:r>
              <w:rPr>
                <w:rFonts w:cstheme="minorHAnsi"/>
                <w:sz w:val="20"/>
                <w:szCs w:val="20"/>
              </w:rPr>
              <w:t>SONELEC</w:t>
            </w:r>
          </w:p>
        </w:tc>
      </w:tr>
      <w:tr w:rsidR="007757EF" w:rsidRPr="00302478" w14:paraId="2D6E1F4C" w14:textId="77777777" w:rsidTr="1CA952D7">
        <w:trPr>
          <w:trHeight w:val="288"/>
        </w:trPr>
        <w:tc>
          <w:tcPr>
            <w:tcW w:w="14305" w:type="dxa"/>
            <w:gridSpan w:val="4"/>
            <w:shd w:val="clear" w:color="auto" w:fill="F4B083" w:themeFill="accent2" w:themeFillTint="99"/>
            <w:vAlign w:val="center"/>
          </w:tcPr>
          <w:p w14:paraId="25A45C1A" w14:textId="2F50F5AB" w:rsidR="007757EF" w:rsidRPr="00302478" w:rsidRDefault="007757EF" w:rsidP="00C26003">
            <w:pPr>
              <w:keepNext/>
              <w:keepLines/>
              <w:rPr>
                <w:rFonts w:cstheme="minorHAnsi"/>
                <w:sz w:val="20"/>
                <w:szCs w:val="20"/>
              </w:rPr>
            </w:pPr>
            <w:r w:rsidRPr="00302478">
              <w:rPr>
                <w:rFonts w:cstheme="minorHAnsi"/>
                <w:b/>
                <w:sz w:val="20"/>
                <w:szCs w:val="20"/>
              </w:rPr>
              <w:t xml:space="preserve">ESS 4: COMMUNITY HEALTH AND SAFETY </w:t>
            </w:r>
          </w:p>
        </w:tc>
      </w:tr>
      <w:tr w:rsidR="007757EF" w:rsidRPr="00302478" w14:paraId="5E01C9DD" w14:textId="77777777" w:rsidTr="1CA952D7">
        <w:trPr>
          <w:trHeight w:val="20"/>
        </w:trPr>
        <w:tc>
          <w:tcPr>
            <w:tcW w:w="625" w:type="dxa"/>
          </w:tcPr>
          <w:p w14:paraId="74B375E1" w14:textId="77777777" w:rsidR="007757EF" w:rsidRPr="00302478" w:rsidRDefault="007757EF" w:rsidP="00C26003">
            <w:pPr>
              <w:keepNext/>
              <w:keepLines/>
              <w:jc w:val="center"/>
              <w:rPr>
                <w:rFonts w:cstheme="minorHAnsi"/>
                <w:sz w:val="20"/>
                <w:szCs w:val="20"/>
              </w:rPr>
            </w:pPr>
            <w:r w:rsidRPr="00302478">
              <w:rPr>
                <w:rFonts w:cstheme="minorHAnsi"/>
                <w:sz w:val="20"/>
                <w:szCs w:val="20"/>
              </w:rPr>
              <w:t>4.1</w:t>
            </w:r>
          </w:p>
        </w:tc>
        <w:tc>
          <w:tcPr>
            <w:tcW w:w="8280" w:type="dxa"/>
          </w:tcPr>
          <w:p w14:paraId="23BE3FB0" w14:textId="77777777" w:rsidR="007757EF" w:rsidRDefault="007757EF" w:rsidP="00C26003">
            <w:pPr>
              <w:keepNext/>
              <w:keepLines/>
              <w:rPr>
                <w:rFonts w:cstheme="minorHAnsi"/>
                <w:b/>
                <w:color w:val="4472C4" w:themeColor="accent1"/>
                <w:sz w:val="20"/>
                <w:szCs w:val="20"/>
              </w:rPr>
            </w:pPr>
            <w:r w:rsidRPr="00302478">
              <w:rPr>
                <w:rFonts w:cstheme="minorHAnsi"/>
                <w:b/>
                <w:color w:val="4472C4" w:themeColor="accent1"/>
                <w:sz w:val="20"/>
                <w:szCs w:val="20"/>
              </w:rPr>
              <w:t>TRAFFIC AND ROAD SAFETY</w:t>
            </w:r>
          </w:p>
          <w:p w14:paraId="288ACA8A" w14:textId="77777777" w:rsidR="00844D0B" w:rsidRPr="00302478" w:rsidRDefault="00844D0B" w:rsidP="00C26003">
            <w:pPr>
              <w:keepNext/>
              <w:keepLines/>
              <w:rPr>
                <w:rFonts w:cstheme="minorHAnsi"/>
                <w:sz w:val="20"/>
                <w:szCs w:val="20"/>
              </w:rPr>
            </w:pPr>
          </w:p>
          <w:p w14:paraId="0DF6030A" w14:textId="5AA9D4FC" w:rsidR="007757EF" w:rsidRDefault="0096327C" w:rsidP="00C26003">
            <w:pPr>
              <w:keepNext/>
              <w:keepLines/>
              <w:rPr>
                <w:sz w:val="20"/>
                <w:szCs w:val="20"/>
              </w:rPr>
            </w:pPr>
            <w:r>
              <w:rPr>
                <w:sz w:val="20"/>
                <w:szCs w:val="20"/>
              </w:rPr>
              <w:t>1.</w:t>
            </w:r>
            <w:r w:rsidR="00426AD6">
              <w:rPr>
                <w:sz w:val="20"/>
                <w:szCs w:val="20"/>
              </w:rPr>
              <w:t xml:space="preserve"> </w:t>
            </w:r>
            <w:r w:rsidR="007757EF" w:rsidRPr="00302478">
              <w:rPr>
                <w:sz w:val="20"/>
                <w:szCs w:val="20"/>
              </w:rPr>
              <w:t xml:space="preserve">Incorporate measures to manage traffic and road safety risks in the </w:t>
            </w:r>
            <w:r w:rsidR="00D00DAE">
              <w:rPr>
                <w:sz w:val="20"/>
                <w:szCs w:val="20"/>
              </w:rPr>
              <w:t>ESIA/</w:t>
            </w:r>
            <w:r w:rsidR="007757EF" w:rsidRPr="00302478">
              <w:rPr>
                <w:sz w:val="20"/>
                <w:szCs w:val="20"/>
              </w:rPr>
              <w:t xml:space="preserve">ESMP to be </w:t>
            </w:r>
            <w:r w:rsidR="00426AD6">
              <w:rPr>
                <w:sz w:val="20"/>
                <w:szCs w:val="20"/>
              </w:rPr>
              <w:t xml:space="preserve">prepared </w:t>
            </w:r>
            <w:r w:rsidR="007757EF" w:rsidRPr="00302478">
              <w:rPr>
                <w:sz w:val="20"/>
                <w:szCs w:val="20"/>
              </w:rPr>
              <w:t xml:space="preserve">under </w:t>
            </w:r>
            <w:r w:rsidR="00D00DAE">
              <w:rPr>
                <w:sz w:val="20"/>
                <w:szCs w:val="20"/>
              </w:rPr>
              <w:t>se</w:t>
            </w:r>
            <w:r w:rsidR="00D00DAE" w:rsidRPr="00302478">
              <w:rPr>
                <w:sz w:val="20"/>
                <w:szCs w:val="20"/>
              </w:rPr>
              <w:t xml:space="preserve">ction </w:t>
            </w:r>
            <w:r w:rsidR="009431BE">
              <w:rPr>
                <w:sz w:val="20"/>
                <w:szCs w:val="20"/>
              </w:rPr>
              <w:t>1.1</w:t>
            </w:r>
            <w:r w:rsidR="00D00DAE">
              <w:rPr>
                <w:sz w:val="20"/>
                <w:szCs w:val="20"/>
              </w:rPr>
              <w:t>.2</w:t>
            </w:r>
            <w:r w:rsidR="007757EF" w:rsidRPr="00302478">
              <w:rPr>
                <w:sz w:val="20"/>
                <w:szCs w:val="20"/>
              </w:rPr>
              <w:t xml:space="preserve"> above.</w:t>
            </w:r>
          </w:p>
          <w:p w14:paraId="32F1B180" w14:textId="77777777" w:rsidR="00D00DAE" w:rsidRDefault="00D00DAE" w:rsidP="00C26003">
            <w:pPr>
              <w:keepNext/>
              <w:keepLines/>
              <w:rPr>
                <w:sz w:val="20"/>
                <w:szCs w:val="20"/>
              </w:rPr>
            </w:pPr>
          </w:p>
          <w:p w14:paraId="69D121EE" w14:textId="77777777" w:rsidR="00D00DAE" w:rsidRDefault="00D00DAE" w:rsidP="00C26003">
            <w:pPr>
              <w:keepNext/>
              <w:keepLines/>
              <w:rPr>
                <w:sz w:val="20"/>
                <w:szCs w:val="20"/>
              </w:rPr>
            </w:pPr>
          </w:p>
          <w:p w14:paraId="549DFBA8" w14:textId="0306732C" w:rsidR="00507CC6" w:rsidRPr="00302478" w:rsidRDefault="0096327C" w:rsidP="00C26003">
            <w:pPr>
              <w:keepNext/>
              <w:keepLines/>
              <w:rPr>
                <w:b/>
                <w:bCs/>
                <w:color w:val="5B9BD5" w:themeColor="accent5"/>
                <w:sz w:val="20"/>
                <w:szCs w:val="20"/>
              </w:rPr>
            </w:pPr>
            <w:r>
              <w:rPr>
                <w:sz w:val="20"/>
                <w:szCs w:val="20"/>
              </w:rPr>
              <w:t xml:space="preserve">2. Require </w:t>
            </w:r>
            <w:r w:rsidR="00313E35">
              <w:rPr>
                <w:sz w:val="20"/>
                <w:szCs w:val="20"/>
              </w:rPr>
              <w:t>each c</w:t>
            </w:r>
            <w:r w:rsidR="00376275">
              <w:rPr>
                <w:sz w:val="20"/>
                <w:szCs w:val="20"/>
              </w:rPr>
              <w:t xml:space="preserve">ontractor to </w:t>
            </w:r>
            <w:r w:rsidR="00D00DAE" w:rsidRPr="00D00DAE">
              <w:rPr>
                <w:sz w:val="20"/>
                <w:szCs w:val="20"/>
              </w:rPr>
              <w:t>include</w:t>
            </w:r>
            <w:r w:rsidR="00376275" w:rsidRPr="00302478">
              <w:rPr>
                <w:sz w:val="20"/>
                <w:szCs w:val="20"/>
              </w:rPr>
              <w:t xml:space="preserve"> traffic and road safety risk</w:t>
            </w:r>
            <w:r w:rsidR="00376275">
              <w:rPr>
                <w:sz w:val="20"/>
                <w:szCs w:val="20"/>
              </w:rPr>
              <w:t xml:space="preserve"> management</w:t>
            </w:r>
            <w:r w:rsidR="00376275" w:rsidRPr="00302478">
              <w:rPr>
                <w:sz w:val="20"/>
                <w:szCs w:val="20"/>
              </w:rPr>
              <w:t xml:space="preserve"> </w:t>
            </w:r>
            <w:r w:rsidR="00313E35">
              <w:rPr>
                <w:sz w:val="20"/>
                <w:szCs w:val="20"/>
              </w:rPr>
              <w:t xml:space="preserve">measures </w:t>
            </w:r>
            <w:r w:rsidR="00D00DAE" w:rsidRPr="00D00DAE">
              <w:rPr>
                <w:sz w:val="20"/>
                <w:szCs w:val="20"/>
              </w:rPr>
              <w:t xml:space="preserve">in the </w:t>
            </w:r>
            <w:r w:rsidR="00313E35">
              <w:rPr>
                <w:sz w:val="20"/>
                <w:szCs w:val="20"/>
              </w:rPr>
              <w:t xml:space="preserve">respective </w:t>
            </w:r>
            <w:r w:rsidR="00D00DAE">
              <w:rPr>
                <w:sz w:val="20"/>
                <w:szCs w:val="20"/>
              </w:rPr>
              <w:t>C-</w:t>
            </w:r>
            <w:r w:rsidR="00D00DAE" w:rsidRPr="00D00DAE">
              <w:rPr>
                <w:sz w:val="20"/>
                <w:szCs w:val="20"/>
              </w:rPr>
              <w:t>ESMP to be developed under section 1.2.</w:t>
            </w:r>
            <w:r w:rsidR="00D00DAE">
              <w:rPr>
                <w:sz w:val="20"/>
                <w:szCs w:val="20"/>
              </w:rPr>
              <w:t>2</w:t>
            </w:r>
            <w:r w:rsidR="00D00DAE" w:rsidRPr="00D00DAE">
              <w:rPr>
                <w:sz w:val="20"/>
                <w:szCs w:val="20"/>
              </w:rPr>
              <w:t xml:space="preserve"> above.</w:t>
            </w:r>
          </w:p>
        </w:tc>
        <w:tc>
          <w:tcPr>
            <w:tcW w:w="3420" w:type="dxa"/>
            <w:vAlign w:val="center"/>
          </w:tcPr>
          <w:p w14:paraId="6225D5DD" w14:textId="54E8AFCA" w:rsidR="007757EF" w:rsidRDefault="00376275" w:rsidP="00C26003">
            <w:pPr>
              <w:keepNext/>
              <w:keepLines/>
              <w:rPr>
                <w:rFonts w:cstheme="minorHAnsi"/>
                <w:sz w:val="20"/>
                <w:szCs w:val="20"/>
              </w:rPr>
            </w:pPr>
            <w:r>
              <w:rPr>
                <w:rFonts w:cstheme="minorHAnsi"/>
                <w:sz w:val="20"/>
                <w:szCs w:val="20"/>
              </w:rPr>
              <w:t xml:space="preserve">1. </w:t>
            </w:r>
            <w:r w:rsidR="009431BE" w:rsidRPr="009431BE">
              <w:rPr>
                <w:rFonts w:cstheme="minorHAnsi"/>
                <w:sz w:val="20"/>
                <w:szCs w:val="20"/>
              </w:rPr>
              <w:t xml:space="preserve">Same timeframe as for the preparation and implementation of the </w:t>
            </w:r>
            <w:r w:rsidR="00844D0B">
              <w:rPr>
                <w:rFonts w:cstheme="minorHAnsi"/>
                <w:sz w:val="20"/>
                <w:szCs w:val="20"/>
              </w:rPr>
              <w:t>ESIA/</w:t>
            </w:r>
            <w:r w:rsidR="009431BE" w:rsidRPr="009431BE">
              <w:rPr>
                <w:rFonts w:cstheme="minorHAnsi"/>
                <w:sz w:val="20"/>
                <w:szCs w:val="20"/>
              </w:rPr>
              <w:t xml:space="preserve">ESMP under </w:t>
            </w:r>
            <w:r w:rsidR="00D00DAE">
              <w:rPr>
                <w:rFonts w:cstheme="minorHAnsi"/>
                <w:sz w:val="20"/>
                <w:szCs w:val="20"/>
              </w:rPr>
              <w:t>se</w:t>
            </w:r>
            <w:r w:rsidR="009431BE" w:rsidRPr="009431BE">
              <w:rPr>
                <w:rFonts w:cstheme="minorHAnsi"/>
                <w:sz w:val="20"/>
                <w:szCs w:val="20"/>
              </w:rPr>
              <w:t>ction 1.1.</w:t>
            </w:r>
            <w:r w:rsidR="00DC4AF0">
              <w:rPr>
                <w:rFonts w:cstheme="minorHAnsi"/>
                <w:sz w:val="20"/>
                <w:szCs w:val="20"/>
              </w:rPr>
              <w:t>2</w:t>
            </w:r>
          </w:p>
          <w:p w14:paraId="06CC8A73" w14:textId="77777777" w:rsidR="00D00DAE" w:rsidRDefault="00D00DAE" w:rsidP="00C26003">
            <w:pPr>
              <w:keepNext/>
              <w:keepLines/>
              <w:rPr>
                <w:rFonts w:cstheme="minorHAnsi"/>
                <w:sz w:val="20"/>
                <w:szCs w:val="20"/>
              </w:rPr>
            </w:pPr>
          </w:p>
          <w:p w14:paraId="4BCC4920" w14:textId="6B5955F4" w:rsidR="00D00DAE" w:rsidRPr="00302478" w:rsidRDefault="00376275" w:rsidP="00C26003">
            <w:pPr>
              <w:keepNext/>
              <w:keepLines/>
              <w:rPr>
                <w:rFonts w:cstheme="minorHAnsi"/>
                <w:sz w:val="20"/>
                <w:szCs w:val="20"/>
              </w:rPr>
            </w:pPr>
            <w:r>
              <w:rPr>
                <w:rFonts w:cstheme="minorHAnsi"/>
                <w:sz w:val="20"/>
                <w:szCs w:val="20"/>
              </w:rPr>
              <w:t xml:space="preserve">2. </w:t>
            </w:r>
            <w:r w:rsidR="00D00DAE" w:rsidRPr="00D00DAE">
              <w:rPr>
                <w:rFonts w:cstheme="minorHAnsi"/>
                <w:sz w:val="20"/>
                <w:szCs w:val="20"/>
              </w:rPr>
              <w:t xml:space="preserve">Same timeframe as for the preparation and implementation of the </w:t>
            </w:r>
            <w:r w:rsidR="00D00DAE">
              <w:rPr>
                <w:rFonts w:cstheme="minorHAnsi"/>
                <w:sz w:val="20"/>
                <w:szCs w:val="20"/>
              </w:rPr>
              <w:t>C-</w:t>
            </w:r>
            <w:r w:rsidR="00D00DAE" w:rsidRPr="00D00DAE">
              <w:rPr>
                <w:rFonts w:cstheme="minorHAnsi"/>
                <w:sz w:val="20"/>
                <w:szCs w:val="20"/>
              </w:rPr>
              <w:t xml:space="preserve">ESMP under </w:t>
            </w:r>
            <w:r w:rsidR="00D00DAE">
              <w:rPr>
                <w:rFonts w:cstheme="minorHAnsi"/>
                <w:sz w:val="20"/>
                <w:szCs w:val="20"/>
              </w:rPr>
              <w:t>se</w:t>
            </w:r>
            <w:r w:rsidR="00D00DAE" w:rsidRPr="00D00DAE">
              <w:rPr>
                <w:rFonts w:cstheme="minorHAnsi"/>
                <w:sz w:val="20"/>
                <w:szCs w:val="20"/>
              </w:rPr>
              <w:t>ction 1.</w:t>
            </w:r>
            <w:r w:rsidR="00D00DAE">
              <w:rPr>
                <w:rFonts w:cstheme="minorHAnsi"/>
                <w:sz w:val="20"/>
                <w:szCs w:val="20"/>
              </w:rPr>
              <w:t>2</w:t>
            </w:r>
            <w:r w:rsidR="00D00DAE" w:rsidRPr="00D00DAE">
              <w:rPr>
                <w:rFonts w:cstheme="minorHAnsi"/>
                <w:sz w:val="20"/>
                <w:szCs w:val="20"/>
              </w:rPr>
              <w:t>.2</w:t>
            </w:r>
          </w:p>
        </w:tc>
        <w:tc>
          <w:tcPr>
            <w:tcW w:w="1980" w:type="dxa"/>
          </w:tcPr>
          <w:p w14:paraId="436727A7" w14:textId="77777777" w:rsidR="007757EF" w:rsidRDefault="007757EF" w:rsidP="00C26003">
            <w:pPr>
              <w:keepNext/>
              <w:keepLines/>
              <w:rPr>
                <w:rFonts w:cstheme="minorHAnsi"/>
                <w:sz w:val="20"/>
                <w:szCs w:val="20"/>
              </w:rPr>
            </w:pPr>
          </w:p>
          <w:p w14:paraId="648D8223" w14:textId="77777777" w:rsidR="00844D0B" w:rsidRDefault="00844D0B" w:rsidP="00C26003">
            <w:pPr>
              <w:keepNext/>
              <w:keepLines/>
              <w:rPr>
                <w:rFonts w:cstheme="minorHAnsi"/>
                <w:sz w:val="20"/>
                <w:szCs w:val="20"/>
              </w:rPr>
            </w:pPr>
          </w:p>
          <w:p w14:paraId="771E3C72" w14:textId="6FEDE7CC" w:rsidR="00DC4AF0" w:rsidRPr="00302478" w:rsidRDefault="00886C6F" w:rsidP="00C26003">
            <w:pPr>
              <w:keepNext/>
              <w:keepLines/>
              <w:rPr>
                <w:rFonts w:cstheme="minorHAnsi"/>
                <w:sz w:val="20"/>
                <w:szCs w:val="20"/>
              </w:rPr>
            </w:pPr>
            <w:r>
              <w:rPr>
                <w:rFonts w:cstheme="minorHAnsi"/>
                <w:sz w:val="20"/>
                <w:szCs w:val="20"/>
              </w:rPr>
              <w:t>SONELEC</w:t>
            </w:r>
          </w:p>
        </w:tc>
      </w:tr>
      <w:tr w:rsidR="007757EF" w:rsidRPr="00302478" w14:paraId="4577D10D" w14:textId="77777777" w:rsidTr="1CA952D7">
        <w:trPr>
          <w:trHeight w:val="20"/>
        </w:trPr>
        <w:tc>
          <w:tcPr>
            <w:tcW w:w="625" w:type="dxa"/>
          </w:tcPr>
          <w:p w14:paraId="05AA0538" w14:textId="77777777" w:rsidR="007757EF" w:rsidRPr="00302478" w:rsidRDefault="007757EF">
            <w:pPr>
              <w:keepLines/>
              <w:widowControl w:val="0"/>
              <w:jc w:val="center"/>
              <w:rPr>
                <w:rFonts w:cstheme="minorHAnsi"/>
                <w:sz w:val="20"/>
                <w:szCs w:val="20"/>
              </w:rPr>
            </w:pPr>
            <w:r w:rsidRPr="00302478">
              <w:rPr>
                <w:rFonts w:cstheme="minorHAnsi"/>
                <w:sz w:val="20"/>
                <w:szCs w:val="20"/>
              </w:rPr>
              <w:t>4.2</w:t>
            </w:r>
          </w:p>
        </w:tc>
        <w:tc>
          <w:tcPr>
            <w:tcW w:w="8280" w:type="dxa"/>
          </w:tcPr>
          <w:p w14:paraId="6696F854" w14:textId="77777777" w:rsidR="007757EF" w:rsidRDefault="007757EF">
            <w:pPr>
              <w:keepLines/>
              <w:widowControl w:val="0"/>
              <w:rPr>
                <w:rFonts w:cstheme="minorHAnsi"/>
                <w:b/>
                <w:color w:val="4472C4" w:themeColor="accent1"/>
                <w:sz w:val="20"/>
                <w:szCs w:val="20"/>
              </w:rPr>
            </w:pPr>
            <w:r w:rsidRPr="00302478">
              <w:rPr>
                <w:rFonts w:cstheme="minorHAnsi"/>
                <w:b/>
                <w:color w:val="4472C4" w:themeColor="accent1"/>
                <w:sz w:val="20"/>
                <w:szCs w:val="20"/>
              </w:rPr>
              <w:t>COMMUNITY HEALTH AND SAFETY</w:t>
            </w:r>
          </w:p>
          <w:p w14:paraId="51D3A3CD" w14:textId="77777777" w:rsidR="00D00DAE" w:rsidRPr="00302478" w:rsidRDefault="00D00DAE">
            <w:pPr>
              <w:keepLines/>
              <w:widowControl w:val="0"/>
              <w:rPr>
                <w:rFonts w:cstheme="minorHAnsi"/>
                <w:b/>
                <w:color w:val="5B9BD5" w:themeColor="accent5"/>
                <w:sz w:val="20"/>
                <w:szCs w:val="20"/>
              </w:rPr>
            </w:pPr>
          </w:p>
          <w:p w14:paraId="48C19731" w14:textId="720EB0FD" w:rsidR="00507CC6" w:rsidRPr="00302478" w:rsidRDefault="007757EF" w:rsidP="00142D3B">
            <w:pPr>
              <w:keepLines/>
              <w:widowControl w:val="0"/>
              <w:spacing w:after="120"/>
              <w:rPr>
                <w:rFonts w:cstheme="minorHAnsi"/>
                <w:b/>
                <w:color w:val="5B9BD5" w:themeColor="accent5"/>
                <w:sz w:val="20"/>
                <w:szCs w:val="20"/>
              </w:rPr>
            </w:pPr>
            <w:r w:rsidRPr="00302478">
              <w:rPr>
                <w:rFonts w:cstheme="minorHAnsi"/>
                <w:sz w:val="20"/>
                <w:szCs w:val="20"/>
              </w:rPr>
              <w:t xml:space="preserve">Assess and manage specific risks and impacts to the community arising from Project activities </w:t>
            </w:r>
            <w:r w:rsidR="00226EE3">
              <w:rPr>
                <w:rFonts w:cstheme="minorHAnsi"/>
                <w:sz w:val="20"/>
                <w:szCs w:val="20"/>
              </w:rPr>
              <w:t xml:space="preserve">such as </w:t>
            </w:r>
            <w:r w:rsidRPr="00302478">
              <w:rPr>
                <w:rFonts w:cstheme="minorHAnsi"/>
                <w:sz w:val="20"/>
                <w:szCs w:val="20"/>
              </w:rPr>
              <w:t xml:space="preserve">behavior of Project workers, risks of labor influx, response to emergency situations, and include mitigation measures in the </w:t>
            </w:r>
            <w:r w:rsidR="00D00DAE">
              <w:rPr>
                <w:rFonts w:cstheme="minorHAnsi"/>
                <w:sz w:val="20"/>
                <w:szCs w:val="20"/>
              </w:rPr>
              <w:t>ESIA/</w:t>
            </w:r>
            <w:r w:rsidRPr="00302478">
              <w:rPr>
                <w:rFonts w:cstheme="minorHAnsi"/>
                <w:sz w:val="20"/>
                <w:szCs w:val="20"/>
              </w:rPr>
              <w:t>ESMP</w:t>
            </w:r>
            <w:r w:rsidR="00226EE3">
              <w:rPr>
                <w:rFonts w:cstheme="minorHAnsi"/>
                <w:sz w:val="20"/>
                <w:szCs w:val="20"/>
              </w:rPr>
              <w:t xml:space="preserve"> </w:t>
            </w:r>
            <w:r w:rsidRPr="00302478">
              <w:rPr>
                <w:rFonts w:cstheme="minorHAnsi"/>
                <w:sz w:val="20"/>
                <w:szCs w:val="20"/>
              </w:rPr>
              <w:t xml:space="preserve">to be prepared </w:t>
            </w:r>
            <w:r w:rsidR="00C84B24">
              <w:rPr>
                <w:rFonts w:cstheme="minorHAnsi"/>
                <w:sz w:val="20"/>
                <w:szCs w:val="20"/>
              </w:rPr>
              <w:t xml:space="preserve">pursuant to </w:t>
            </w:r>
            <w:r w:rsidR="00D00DAE">
              <w:rPr>
                <w:rFonts w:cstheme="minorHAnsi"/>
                <w:sz w:val="20"/>
                <w:szCs w:val="20"/>
              </w:rPr>
              <w:t>se</w:t>
            </w:r>
            <w:r w:rsidR="00D00DAE" w:rsidRPr="00226EE3">
              <w:rPr>
                <w:rFonts w:cstheme="minorHAnsi"/>
                <w:sz w:val="20"/>
                <w:szCs w:val="20"/>
              </w:rPr>
              <w:t xml:space="preserve">ction </w:t>
            </w:r>
            <w:r w:rsidR="00226EE3" w:rsidRPr="00226EE3">
              <w:rPr>
                <w:rFonts w:cstheme="minorHAnsi"/>
                <w:sz w:val="20"/>
                <w:szCs w:val="20"/>
              </w:rPr>
              <w:t>1.1</w:t>
            </w:r>
            <w:r w:rsidRPr="00302478">
              <w:rPr>
                <w:rFonts w:cstheme="minorHAnsi"/>
                <w:sz w:val="20"/>
                <w:szCs w:val="20"/>
              </w:rPr>
              <w:t>.</w:t>
            </w:r>
            <w:r w:rsidR="00D00DAE">
              <w:rPr>
                <w:rFonts w:cstheme="minorHAnsi"/>
                <w:sz w:val="20"/>
                <w:szCs w:val="20"/>
              </w:rPr>
              <w:t>2</w:t>
            </w:r>
            <w:r w:rsidR="00F609C0">
              <w:rPr>
                <w:rFonts w:cstheme="minorHAnsi"/>
                <w:sz w:val="20"/>
                <w:szCs w:val="20"/>
              </w:rPr>
              <w:t>.</w:t>
            </w:r>
          </w:p>
        </w:tc>
        <w:tc>
          <w:tcPr>
            <w:tcW w:w="3420" w:type="dxa"/>
          </w:tcPr>
          <w:p w14:paraId="10A79BAD" w14:textId="77777777" w:rsidR="00226EE3" w:rsidRDefault="00226EE3">
            <w:pPr>
              <w:keepLines/>
              <w:widowControl w:val="0"/>
              <w:rPr>
                <w:rFonts w:cstheme="minorHAnsi"/>
                <w:sz w:val="20"/>
                <w:szCs w:val="20"/>
              </w:rPr>
            </w:pPr>
          </w:p>
          <w:p w14:paraId="28FAFABC" w14:textId="77777777" w:rsidR="00D00DAE" w:rsidRDefault="00D00DAE">
            <w:pPr>
              <w:keepLines/>
              <w:widowControl w:val="0"/>
              <w:rPr>
                <w:rFonts w:cstheme="minorHAnsi"/>
                <w:sz w:val="20"/>
                <w:szCs w:val="20"/>
              </w:rPr>
            </w:pPr>
          </w:p>
          <w:p w14:paraId="45D20320" w14:textId="642C63D3" w:rsidR="007757EF" w:rsidRPr="00302478" w:rsidRDefault="00D00DAE">
            <w:pPr>
              <w:keepLines/>
              <w:widowControl w:val="0"/>
              <w:rPr>
                <w:rFonts w:cstheme="minorHAnsi"/>
                <w:sz w:val="20"/>
                <w:szCs w:val="20"/>
              </w:rPr>
            </w:pPr>
            <w:r w:rsidRPr="00D00DAE">
              <w:rPr>
                <w:rFonts w:cstheme="minorHAnsi"/>
                <w:sz w:val="20"/>
                <w:szCs w:val="20"/>
              </w:rPr>
              <w:t>Same timeframe as for the preparation and implementation of the ESIA/ESMP under section 1.1.2</w:t>
            </w:r>
          </w:p>
        </w:tc>
        <w:tc>
          <w:tcPr>
            <w:tcW w:w="1980" w:type="dxa"/>
          </w:tcPr>
          <w:p w14:paraId="24CEB1AD" w14:textId="77777777" w:rsidR="007757EF" w:rsidRDefault="007757EF">
            <w:pPr>
              <w:keepLines/>
              <w:widowControl w:val="0"/>
              <w:rPr>
                <w:rFonts w:cstheme="minorHAnsi"/>
                <w:sz w:val="20"/>
                <w:szCs w:val="20"/>
              </w:rPr>
            </w:pPr>
          </w:p>
          <w:p w14:paraId="4B8E2F98" w14:textId="77777777" w:rsidR="00D00DAE" w:rsidRDefault="00D00DAE">
            <w:pPr>
              <w:keepLines/>
              <w:widowControl w:val="0"/>
              <w:rPr>
                <w:rFonts w:cstheme="minorHAnsi"/>
                <w:sz w:val="20"/>
                <w:szCs w:val="20"/>
              </w:rPr>
            </w:pPr>
          </w:p>
          <w:p w14:paraId="28830587" w14:textId="63CE710A" w:rsidR="007757EF" w:rsidRPr="00302478" w:rsidRDefault="00240D6D">
            <w:pPr>
              <w:keepLines/>
              <w:widowControl w:val="0"/>
              <w:rPr>
                <w:rFonts w:cstheme="minorHAnsi"/>
                <w:sz w:val="20"/>
                <w:szCs w:val="20"/>
              </w:rPr>
            </w:pPr>
            <w:r>
              <w:rPr>
                <w:rFonts w:cstheme="minorHAnsi"/>
                <w:sz w:val="20"/>
                <w:szCs w:val="20"/>
              </w:rPr>
              <w:t>SONELEC</w:t>
            </w:r>
          </w:p>
        </w:tc>
      </w:tr>
      <w:tr w:rsidR="007757EF" w:rsidRPr="00302478" w14:paraId="1D197BC3" w14:textId="77777777" w:rsidTr="1CA952D7">
        <w:trPr>
          <w:trHeight w:val="20"/>
        </w:trPr>
        <w:tc>
          <w:tcPr>
            <w:tcW w:w="625" w:type="dxa"/>
          </w:tcPr>
          <w:p w14:paraId="209BC4BA" w14:textId="77777777" w:rsidR="007757EF" w:rsidRPr="00302478" w:rsidRDefault="007757EF">
            <w:pPr>
              <w:keepLines/>
              <w:widowControl w:val="0"/>
              <w:jc w:val="center"/>
              <w:rPr>
                <w:rFonts w:cstheme="minorHAnsi"/>
                <w:sz w:val="20"/>
                <w:szCs w:val="20"/>
              </w:rPr>
            </w:pPr>
            <w:r w:rsidRPr="00302478">
              <w:rPr>
                <w:rFonts w:cstheme="minorHAnsi"/>
                <w:sz w:val="20"/>
                <w:szCs w:val="20"/>
              </w:rPr>
              <w:t>4.3</w:t>
            </w:r>
          </w:p>
        </w:tc>
        <w:tc>
          <w:tcPr>
            <w:tcW w:w="8280" w:type="dxa"/>
          </w:tcPr>
          <w:p w14:paraId="12D6E7B8" w14:textId="77777777" w:rsidR="007757EF" w:rsidRPr="00302478" w:rsidRDefault="007757EF">
            <w:pPr>
              <w:keepLines/>
              <w:widowControl w:val="0"/>
              <w:rPr>
                <w:rFonts w:cstheme="minorHAnsi"/>
                <w:sz w:val="20"/>
                <w:szCs w:val="20"/>
              </w:rPr>
            </w:pPr>
            <w:r w:rsidRPr="00302478">
              <w:rPr>
                <w:rFonts w:cstheme="minorHAnsi"/>
                <w:b/>
                <w:color w:val="4472C4" w:themeColor="accent1"/>
                <w:sz w:val="20"/>
                <w:szCs w:val="20"/>
              </w:rPr>
              <w:t>SEA AND SH RISKS</w:t>
            </w:r>
          </w:p>
          <w:p w14:paraId="3F4B09A0" w14:textId="77777777" w:rsidR="007757EF" w:rsidRPr="00302478" w:rsidRDefault="007757EF">
            <w:pPr>
              <w:keepLines/>
              <w:widowControl w:val="0"/>
              <w:rPr>
                <w:rFonts w:cstheme="minorHAnsi"/>
                <w:color w:val="2E74B5" w:themeColor="accent5" w:themeShade="BF"/>
                <w:sz w:val="20"/>
                <w:szCs w:val="20"/>
              </w:rPr>
            </w:pPr>
          </w:p>
          <w:p w14:paraId="7885DA27" w14:textId="297D037A" w:rsidR="007757EF" w:rsidRDefault="007757EF">
            <w:pPr>
              <w:keepLines/>
              <w:widowControl w:val="0"/>
              <w:rPr>
                <w:rFonts w:cstheme="minorHAnsi"/>
                <w:sz w:val="20"/>
                <w:szCs w:val="20"/>
              </w:rPr>
            </w:pPr>
            <w:r w:rsidRPr="00302478">
              <w:rPr>
                <w:rFonts w:cstheme="minorHAnsi"/>
                <w:sz w:val="20"/>
                <w:szCs w:val="20"/>
              </w:rPr>
              <w:t>Prepare and implement a SEA</w:t>
            </w:r>
            <w:r w:rsidR="005C410C">
              <w:rPr>
                <w:rFonts w:cstheme="minorHAnsi"/>
                <w:sz w:val="20"/>
                <w:szCs w:val="20"/>
              </w:rPr>
              <w:t>-</w:t>
            </w:r>
            <w:r w:rsidRPr="00302478">
              <w:rPr>
                <w:rFonts w:cstheme="minorHAnsi"/>
                <w:sz w:val="20"/>
                <w:szCs w:val="20"/>
              </w:rPr>
              <w:t>SH Action Plan to assess and manage the risks of SEA</w:t>
            </w:r>
            <w:r w:rsidR="005C410C">
              <w:rPr>
                <w:rFonts w:cstheme="minorHAnsi"/>
                <w:sz w:val="20"/>
                <w:szCs w:val="20"/>
              </w:rPr>
              <w:t>-</w:t>
            </w:r>
            <w:r w:rsidRPr="00302478">
              <w:rPr>
                <w:rFonts w:cstheme="minorHAnsi"/>
                <w:sz w:val="20"/>
                <w:szCs w:val="20"/>
              </w:rPr>
              <w:t xml:space="preserve">SH. </w:t>
            </w:r>
          </w:p>
          <w:p w14:paraId="3CBD173E" w14:textId="3A30BAC3" w:rsidR="00507CC6" w:rsidRPr="00302478" w:rsidRDefault="00507CC6">
            <w:pPr>
              <w:keepLines/>
              <w:widowControl w:val="0"/>
              <w:rPr>
                <w:rFonts w:cstheme="minorHAnsi"/>
                <w:b/>
                <w:color w:val="5B9BD5" w:themeColor="accent5"/>
                <w:sz w:val="20"/>
                <w:szCs w:val="20"/>
              </w:rPr>
            </w:pPr>
          </w:p>
        </w:tc>
        <w:tc>
          <w:tcPr>
            <w:tcW w:w="3420" w:type="dxa"/>
          </w:tcPr>
          <w:p w14:paraId="7D53C419" w14:textId="77777777" w:rsidR="004B1CD7" w:rsidRDefault="004B1CD7">
            <w:pPr>
              <w:keepLines/>
              <w:widowControl w:val="0"/>
              <w:rPr>
                <w:rFonts w:cstheme="minorHAnsi"/>
                <w:sz w:val="20"/>
                <w:szCs w:val="20"/>
              </w:rPr>
            </w:pPr>
          </w:p>
          <w:p w14:paraId="2C3FABDC" w14:textId="77777777" w:rsidR="00D00DAE" w:rsidRDefault="00D00DAE">
            <w:pPr>
              <w:keepLines/>
              <w:widowControl w:val="0"/>
              <w:rPr>
                <w:rFonts w:cstheme="minorHAnsi"/>
                <w:sz w:val="20"/>
                <w:szCs w:val="20"/>
              </w:rPr>
            </w:pPr>
          </w:p>
          <w:p w14:paraId="3D317061" w14:textId="32B66685" w:rsidR="007757EF" w:rsidRPr="00302478" w:rsidRDefault="002C3FA7" w:rsidP="00142D3B">
            <w:pPr>
              <w:keepLines/>
              <w:widowControl w:val="0"/>
              <w:spacing w:after="120"/>
              <w:rPr>
                <w:rFonts w:cstheme="minorHAnsi"/>
                <w:sz w:val="20"/>
                <w:szCs w:val="20"/>
              </w:rPr>
            </w:pPr>
            <w:r>
              <w:rPr>
                <w:rFonts w:cstheme="minorHAnsi"/>
                <w:sz w:val="20"/>
                <w:szCs w:val="20"/>
              </w:rPr>
              <w:t>Prepare t</w:t>
            </w:r>
            <w:r w:rsidR="004B1CD7" w:rsidRPr="004B1CD7">
              <w:rPr>
                <w:rFonts w:cstheme="minorHAnsi"/>
                <w:sz w:val="20"/>
                <w:szCs w:val="20"/>
              </w:rPr>
              <w:t xml:space="preserve">he </w:t>
            </w:r>
            <w:r w:rsidR="004B1CD7">
              <w:rPr>
                <w:rFonts w:cstheme="minorHAnsi"/>
                <w:sz w:val="20"/>
                <w:szCs w:val="20"/>
              </w:rPr>
              <w:t>S</w:t>
            </w:r>
            <w:r w:rsidR="004B1CD7" w:rsidRPr="004B1CD7">
              <w:rPr>
                <w:rFonts w:cstheme="minorHAnsi"/>
                <w:sz w:val="20"/>
                <w:szCs w:val="20"/>
              </w:rPr>
              <w:t>EA</w:t>
            </w:r>
            <w:r w:rsidR="008C410D">
              <w:rPr>
                <w:rFonts w:cstheme="minorHAnsi"/>
                <w:sz w:val="20"/>
                <w:szCs w:val="20"/>
              </w:rPr>
              <w:t>-</w:t>
            </w:r>
            <w:r w:rsidR="004B1CD7">
              <w:rPr>
                <w:rFonts w:cstheme="minorHAnsi"/>
                <w:sz w:val="20"/>
                <w:szCs w:val="20"/>
              </w:rPr>
              <w:t>SH</w:t>
            </w:r>
            <w:r w:rsidR="004B1CD7" w:rsidRPr="004B1CD7">
              <w:rPr>
                <w:rFonts w:cstheme="minorHAnsi"/>
                <w:sz w:val="20"/>
                <w:szCs w:val="20"/>
              </w:rPr>
              <w:t xml:space="preserve"> </w:t>
            </w:r>
            <w:r>
              <w:rPr>
                <w:rFonts w:cstheme="minorHAnsi"/>
                <w:sz w:val="20"/>
                <w:szCs w:val="20"/>
              </w:rPr>
              <w:t>A</w:t>
            </w:r>
            <w:r w:rsidR="004B1CD7" w:rsidRPr="004B1CD7">
              <w:rPr>
                <w:rFonts w:cstheme="minorHAnsi"/>
                <w:sz w:val="20"/>
                <w:szCs w:val="20"/>
              </w:rPr>
              <w:t xml:space="preserve">ction </w:t>
            </w:r>
            <w:r>
              <w:rPr>
                <w:rFonts w:cstheme="minorHAnsi"/>
                <w:sz w:val="20"/>
                <w:szCs w:val="20"/>
              </w:rPr>
              <w:t>P</w:t>
            </w:r>
            <w:r w:rsidR="004B1CD7" w:rsidRPr="004B1CD7">
              <w:rPr>
                <w:rFonts w:cstheme="minorHAnsi"/>
                <w:sz w:val="20"/>
                <w:szCs w:val="20"/>
              </w:rPr>
              <w:t xml:space="preserve">lan no later than </w:t>
            </w:r>
            <w:del w:id="42" w:author="Andrianjaka Rado Razafimandimby" w:date="2026-03-31T14:49:00Z" w16du:dateUtc="2026-03-31T11:49:00Z">
              <w:r w:rsidR="00C15331" w:rsidDel="004C44CA">
                <w:rPr>
                  <w:rFonts w:cstheme="minorHAnsi"/>
                  <w:sz w:val="20"/>
                  <w:szCs w:val="20"/>
                </w:rPr>
                <w:delText>[</w:delText>
              </w:r>
            </w:del>
            <w:r w:rsidR="000B28CE">
              <w:rPr>
                <w:rFonts w:cstheme="minorHAnsi"/>
                <w:sz w:val="20"/>
                <w:szCs w:val="20"/>
              </w:rPr>
              <w:t>90</w:t>
            </w:r>
            <w:del w:id="43" w:author="Andrianjaka Rado Razafimandimby" w:date="2026-03-31T14:49:00Z" w16du:dateUtc="2026-03-31T11:49:00Z">
              <w:r w:rsidR="00C15331" w:rsidDel="004C44CA">
                <w:rPr>
                  <w:rFonts w:cstheme="minorHAnsi"/>
                  <w:sz w:val="20"/>
                  <w:szCs w:val="20"/>
                </w:rPr>
                <w:delText>?][120?]</w:delText>
              </w:r>
            </w:del>
            <w:r w:rsidR="000B28CE">
              <w:rPr>
                <w:rFonts w:cstheme="minorHAnsi"/>
                <w:sz w:val="20"/>
                <w:szCs w:val="20"/>
              </w:rPr>
              <w:t xml:space="preserve"> days </w:t>
            </w:r>
            <w:r w:rsidR="004B1CD7" w:rsidRPr="004B1CD7">
              <w:rPr>
                <w:rFonts w:cstheme="minorHAnsi"/>
                <w:sz w:val="20"/>
                <w:szCs w:val="20"/>
              </w:rPr>
              <w:t xml:space="preserve">after the </w:t>
            </w:r>
            <w:r w:rsidR="000B28CE">
              <w:rPr>
                <w:rFonts w:cstheme="minorHAnsi"/>
                <w:sz w:val="20"/>
                <w:szCs w:val="20"/>
              </w:rPr>
              <w:t>E</w:t>
            </w:r>
            <w:r w:rsidR="004B1CD7" w:rsidRPr="004B1CD7">
              <w:rPr>
                <w:rFonts w:cstheme="minorHAnsi"/>
                <w:sz w:val="20"/>
                <w:szCs w:val="20"/>
              </w:rPr>
              <w:t xml:space="preserve">ffective </w:t>
            </w:r>
            <w:r w:rsidR="000B28CE">
              <w:rPr>
                <w:rFonts w:cstheme="minorHAnsi"/>
                <w:sz w:val="20"/>
                <w:szCs w:val="20"/>
              </w:rPr>
              <w:t>D</w:t>
            </w:r>
            <w:r w:rsidR="004B1CD7" w:rsidRPr="004B1CD7">
              <w:rPr>
                <w:rFonts w:cstheme="minorHAnsi"/>
                <w:sz w:val="20"/>
                <w:szCs w:val="20"/>
              </w:rPr>
              <w:t>ate</w:t>
            </w:r>
            <w:r w:rsidR="00240D6D">
              <w:rPr>
                <w:rFonts w:cstheme="minorHAnsi"/>
                <w:sz w:val="20"/>
                <w:szCs w:val="20"/>
              </w:rPr>
              <w:t>,</w:t>
            </w:r>
            <w:r w:rsidR="004B1CD7" w:rsidRPr="004B1CD7">
              <w:rPr>
                <w:rFonts w:cstheme="minorHAnsi"/>
                <w:sz w:val="20"/>
                <w:szCs w:val="20"/>
              </w:rPr>
              <w:t xml:space="preserve"> and </w:t>
            </w:r>
            <w:r w:rsidR="00240D6D">
              <w:rPr>
                <w:rFonts w:cstheme="minorHAnsi"/>
                <w:sz w:val="20"/>
                <w:szCs w:val="20"/>
              </w:rPr>
              <w:t xml:space="preserve">thereafter implement the SEA/SH Action Plan </w:t>
            </w:r>
            <w:r w:rsidR="004B1CD7" w:rsidRPr="004B1CD7">
              <w:rPr>
                <w:rFonts w:cstheme="minorHAnsi"/>
                <w:sz w:val="20"/>
                <w:szCs w:val="20"/>
              </w:rPr>
              <w:t xml:space="preserve">throughout </w:t>
            </w:r>
            <w:r w:rsidR="00240D6D">
              <w:rPr>
                <w:rFonts w:cstheme="minorHAnsi"/>
                <w:sz w:val="20"/>
                <w:szCs w:val="20"/>
              </w:rPr>
              <w:t>P</w:t>
            </w:r>
            <w:r w:rsidR="004B1CD7" w:rsidRPr="004B1CD7">
              <w:rPr>
                <w:rFonts w:cstheme="minorHAnsi"/>
                <w:sz w:val="20"/>
                <w:szCs w:val="20"/>
              </w:rPr>
              <w:t>roject implementation.</w:t>
            </w:r>
          </w:p>
        </w:tc>
        <w:tc>
          <w:tcPr>
            <w:tcW w:w="1980" w:type="dxa"/>
          </w:tcPr>
          <w:p w14:paraId="14E9B515" w14:textId="77777777" w:rsidR="007757EF" w:rsidRDefault="007757EF">
            <w:pPr>
              <w:keepLines/>
              <w:widowControl w:val="0"/>
              <w:rPr>
                <w:rFonts w:cstheme="minorHAnsi"/>
                <w:sz w:val="20"/>
                <w:szCs w:val="20"/>
              </w:rPr>
            </w:pPr>
          </w:p>
          <w:p w14:paraId="2D236F58" w14:textId="77777777" w:rsidR="00D00DAE" w:rsidRDefault="00D00DAE">
            <w:pPr>
              <w:keepLines/>
              <w:widowControl w:val="0"/>
              <w:rPr>
                <w:rFonts w:cstheme="minorHAnsi"/>
                <w:sz w:val="20"/>
                <w:szCs w:val="20"/>
              </w:rPr>
            </w:pPr>
          </w:p>
          <w:p w14:paraId="2CB0FE53" w14:textId="1A6E03D6" w:rsidR="004B1CD7" w:rsidRPr="00302478" w:rsidRDefault="00240D6D">
            <w:pPr>
              <w:keepLines/>
              <w:widowControl w:val="0"/>
              <w:rPr>
                <w:rFonts w:cstheme="minorHAnsi"/>
                <w:sz w:val="20"/>
                <w:szCs w:val="20"/>
              </w:rPr>
            </w:pPr>
            <w:r>
              <w:rPr>
                <w:rFonts w:cstheme="minorHAnsi"/>
                <w:sz w:val="20"/>
                <w:szCs w:val="20"/>
              </w:rPr>
              <w:t>SONELEC</w:t>
            </w:r>
          </w:p>
        </w:tc>
      </w:tr>
      <w:tr w:rsidR="00CA621F" w:rsidRPr="00302478" w14:paraId="5DBB023C" w14:textId="77777777" w:rsidTr="1CA952D7">
        <w:trPr>
          <w:trHeight w:val="20"/>
        </w:trPr>
        <w:tc>
          <w:tcPr>
            <w:tcW w:w="625" w:type="dxa"/>
          </w:tcPr>
          <w:p w14:paraId="7F516270" w14:textId="0A0E0F07" w:rsidR="00CA621F" w:rsidRPr="00302478" w:rsidRDefault="00CA621F">
            <w:pPr>
              <w:keepLines/>
              <w:widowControl w:val="0"/>
              <w:jc w:val="center"/>
              <w:rPr>
                <w:rFonts w:cstheme="minorHAnsi"/>
                <w:sz w:val="20"/>
                <w:szCs w:val="20"/>
              </w:rPr>
            </w:pPr>
            <w:r>
              <w:rPr>
                <w:rFonts w:cstheme="minorHAnsi"/>
                <w:sz w:val="20"/>
                <w:szCs w:val="20"/>
              </w:rPr>
              <w:t>4.4</w:t>
            </w:r>
          </w:p>
        </w:tc>
        <w:tc>
          <w:tcPr>
            <w:tcW w:w="8280" w:type="dxa"/>
          </w:tcPr>
          <w:p w14:paraId="4AC09873" w14:textId="77777777" w:rsidR="00CA621F" w:rsidRDefault="00CA621F">
            <w:pPr>
              <w:keepLines/>
              <w:widowControl w:val="0"/>
              <w:rPr>
                <w:rFonts w:cstheme="minorHAnsi"/>
                <w:b/>
                <w:color w:val="4472C4" w:themeColor="accent1"/>
                <w:sz w:val="20"/>
                <w:szCs w:val="20"/>
              </w:rPr>
            </w:pPr>
            <w:r w:rsidRPr="00CA621F">
              <w:rPr>
                <w:rFonts w:cstheme="minorHAnsi"/>
                <w:b/>
                <w:color w:val="4472C4" w:themeColor="accent1"/>
                <w:sz w:val="20"/>
                <w:szCs w:val="20"/>
              </w:rPr>
              <w:t>SECURITY MANAGEMENT</w:t>
            </w:r>
          </w:p>
          <w:p w14:paraId="498ABD4A" w14:textId="77777777" w:rsidR="00CA621F" w:rsidRDefault="00CA621F">
            <w:pPr>
              <w:keepLines/>
              <w:widowControl w:val="0"/>
              <w:rPr>
                <w:rFonts w:cstheme="minorHAnsi"/>
                <w:sz w:val="20"/>
                <w:szCs w:val="20"/>
              </w:rPr>
            </w:pPr>
          </w:p>
          <w:p w14:paraId="703A65F6" w14:textId="7C6695AA" w:rsidR="00CA621F" w:rsidRPr="00142D3B" w:rsidRDefault="18260625" w:rsidP="1CA952D7">
            <w:pPr>
              <w:keepLines/>
              <w:widowControl w:val="0"/>
              <w:spacing w:after="120"/>
              <w:rPr>
                <w:sz w:val="20"/>
                <w:szCs w:val="20"/>
              </w:rPr>
            </w:pPr>
            <w:r w:rsidRPr="1CA952D7">
              <w:rPr>
                <w:sz w:val="20"/>
                <w:szCs w:val="20"/>
              </w:rPr>
              <w:t xml:space="preserve">Assess and implement measures to manage the security risks of the Project, including the risks of engaging security personnel to safeguard project workers, sites, assets, and </w:t>
            </w:r>
            <w:r w:rsidRPr="00DB38A2">
              <w:rPr>
                <w:sz w:val="20"/>
                <w:szCs w:val="20"/>
              </w:rPr>
              <w:t xml:space="preserve">activities </w:t>
            </w:r>
            <w:r w:rsidR="17A8C05F" w:rsidRPr="00DB38A2">
              <w:rPr>
                <w:sz w:val="20"/>
                <w:szCs w:val="20"/>
                <w:rPrChange w:id="44" w:author="Vaniah Emode Andrianjaka" w:date="2026-03-31T15:44:00Z" w16du:dateUtc="2026-03-31T12:44:00Z">
                  <w:rPr>
                    <w:sz w:val="20"/>
                    <w:szCs w:val="20"/>
                    <w:highlight w:val="yellow"/>
                  </w:rPr>
                </w:rPrChange>
              </w:rPr>
              <w:t xml:space="preserve"> as set out in  Security Management Plan</w:t>
            </w:r>
            <w:r w:rsidR="1A50BC2D" w:rsidRPr="00DB38A2">
              <w:rPr>
                <w:sz w:val="20"/>
                <w:szCs w:val="20"/>
              </w:rPr>
              <w:t xml:space="preserve"> </w:t>
            </w:r>
            <w:r w:rsidRPr="00DB38A2">
              <w:rPr>
                <w:sz w:val="20"/>
                <w:szCs w:val="20"/>
              </w:rPr>
              <w:t xml:space="preserve">in accordance </w:t>
            </w:r>
            <w:r w:rsidR="00A8C21C" w:rsidRPr="00DB38A2">
              <w:rPr>
                <w:sz w:val="20"/>
                <w:szCs w:val="20"/>
              </w:rPr>
              <w:t>with</w:t>
            </w:r>
            <w:r w:rsidRPr="00DB38A2">
              <w:rPr>
                <w:sz w:val="20"/>
                <w:szCs w:val="20"/>
              </w:rPr>
              <w:t xml:space="preserve"> the </w:t>
            </w:r>
            <w:r w:rsidR="6C2E4941" w:rsidRPr="00DB38A2">
              <w:rPr>
                <w:sz w:val="20"/>
                <w:szCs w:val="20"/>
              </w:rPr>
              <w:t xml:space="preserve">ESMP </w:t>
            </w:r>
            <w:r w:rsidRPr="00DB38A2">
              <w:rPr>
                <w:sz w:val="20"/>
                <w:szCs w:val="20"/>
              </w:rPr>
              <w:t>to be developed for the project and consistent with ESS4.</w:t>
            </w:r>
          </w:p>
        </w:tc>
        <w:tc>
          <w:tcPr>
            <w:tcW w:w="3420" w:type="dxa"/>
          </w:tcPr>
          <w:p w14:paraId="60DBDD3D" w14:textId="77777777" w:rsidR="00CA621F" w:rsidRDefault="00CA621F">
            <w:pPr>
              <w:keepLines/>
              <w:widowControl w:val="0"/>
              <w:rPr>
                <w:rFonts w:cstheme="minorHAnsi"/>
                <w:sz w:val="20"/>
                <w:szCs w:val="20"/>
              </w:rPr>
            </w:pPr>
          </w:p>
          <w:p w14:paraId="2821CABB" w14:textId="77777777" w:rsidR="00CA621F" w:rsidRDefault="00CA621F">
            <w:pPr>
              <w:keepLines/>
              <w:widowControl w:val="0"/>
              <w:rPr>
                <w:rFonts w:cstheme="minorHAnsi"/>
                <w:sz w:val="20"/>
                <w:szCs w:val="20"/>
              </w:rPr>
            </w:pPr>
          </w:p>
          <w:p w14:paraId="0B667133" w14:textId="6B17CDD3" w:rsidR="00CA621F" w:rsidRDefault="00CA621F" w:rsidP="00142D3B">
            <w:pPr>
              <w:keepLines/>
              <w:widowControl w:val="0"/>
              <w:spacing w:after="120"/>
              <w:rPr>
                <w:rFonts w:cstheme="minorHAnsi"/>
                <w:sz w:val="20"/>
                <w:szCs w:val="20"/>
              </w:rPr>
            </w:pPr>
            <w:r w:rsidRPr="00CA621F">
              <w:rPr>
                <w:rFonts w:cstheme="minorHAnsi"/>
                <w:sz w:val="20"/>
                <w:szCs w:val="20"/>
              </w:rPr>
              <w:t>Before hiring security personnel</w:t>
            </w:r>
            <w:r w:rsidR="00BF1558">
              <w:rPr>
                <w:rFonts w:cstheme="minorHAnsi"/>
                <w:sz w:val="20"/>
                <w:szCs w:val="20"/>
              </w:rPr>
              <w:t>.</w:t>
            </w:r>
            <w:r w:rsidRPr="00CA621F">
              <w:rPr>
                <w:rFonts w:cstheme="minorHAnsi"/>
                <w:sz w:val="20"/>
                <w:szCs w:val="20"/>
              </w:rPr>
              <w:t xml:space="preserve"> </w:t>
            </w:r>
            <w:r w:rsidR="00BF1558">
              <w:rPr>
                <w:rFonts w:cstheme="minorHAnsi"/>
                <w:sz w:val="20"/>
                <w:szCs w:val="20"/>
              </w:rPr>
              <w:t>T</w:t>
            </w:r>
            <w:r w:rsidRPr="00CA621F">
              <w:rPr>
                <w:rFonts w:cstheme="minorHAnsi"/>
                <w:sz w:val="20"/>
                <w:szCs w:val="20"/>
              </w:rPr>
              <w:t xml:space="preserve">hese measures </w:t>
            </w:r>
            <w:r w:rsidR="003F2C07">
              <w:rPr>
                <w:rFonts w:cstheme="minorHAnsi"/>
                <w:sz w:val="20"/>
                <w:szCs w:val="20"/>
              </w:rPr>
              <w:t>shall</w:t>
            </w:r>
            <w:r w:rsidR="003F2C07" w:rsidRPr="00CA621F">
              <w:rPr>
                <w:rFonts w:cstheme="minorHAnsi"/>
                <w:sz w:val="20"/>
                <w:szCs w:val="20"/>
              </w:rPr>
              <w:t xml:space="preserve"> </w:t>
            </w:r>
            <w:r w:rsidRPr="00CA621F">
              <w:rPr>
                <w:rFonts w:cstheme="minorHAnsi"/>
                <w:sz w:val="20"/>
                <w:szCs w:val="20"/>
              </w:rPr>
              <w:t>subsequently be implemented throughout the implementation of the project.</w:t>
            </w:r>
          </w:p>
        </w:tc>
        <w:tc>
          <w:tcPr>
            <w:tcW w:w="1980" w:type="dxa"/>
          </w:tcPr>
          <w:p w14:paraId="059AF51B" w14:textId="77777777" w:rsidR="00CA621F" w:rsidRDefault="00CA621F">
            <w:pPr>
              <w:keepLines/>
              <w:widowControl w:val="0"/>
              <w:rPr>
                <w:rFonts w:cstheme="minorHAnsi"/>
                <w:sz w:val="20"/>
                <w:szCs w:val="20"/>
              </w:rPr>
            </w:pPr>
          </w:p>
          <w:p w14:paraId="12E27759" w14:textId="77777777" w:rsidR="00CA621F" w:rsidRDefault="00CA621F">
            <w:pPr>
              <w:keepLines/>
              <w:widowControl w:val="0"/>
              <w:rPr>
                <w:rFonts w:cstheme="minorHAnsi"/>
                <w:sz w:val="20"/>
                <w:szCs w:val="20"/>
              </w:rPr>
            </w:pPr>
          </w:p>
          <w:p w14:paraId="74117B7B" w14:textId="4AE8B038" w:rsidR="00CA621F" w:rsidRDefault="008B7A72">
            <w:pPr>
              <w:keepLines/>
              <w:widowControl w:val="0"/>
              <w:rPr>
                <w:rFonts w:cstheme="minorHAnsi"/>
                <w:sz w:val="20"/>
                <w:szCs w:val="20"/>
              </w:rPr>
            </w:pPr>
            <w:r>
              <w:rPr>
                <w:rFonts w:cstheme="minorHAnsi"/>
                <w:sz w:val="20"/>
                <w:szCs w:val="20"/>
              </w:rPr>
              <w:t>SONELEC</w:t>
            </w:r>
          </w:p>
        </w:tc>
      </w:tr>
      <w:tr w:rsidR="007757EF" w:rsidRPr="00302478" w14:paraId="7432A439" w14:textId="77777777" w:rsidTr="1CA952D7">
        <w:trPr>
          <w:trHeight w:val="288"/>
        </w:trPr>
        <w:tc>
          <w:tcPr>
            <w:tcW w:w="14305" w:type="dxa"/>
            <w:gridSpan w:val="4"/>
            <w:shd w:val="clear" w:color="auto" w:fill="F4B083" w:themeFill="accent2" w:themeFillTint="99"/>
            <w:vAlign w:val="center"/>
          </w:tcPr>
          <w:p w14:paraId="234DA153" w14:textId="4044CA44" w:rsidR="007757EF" w:rsidRPr="00302478" w:rsidRDefault="007757EF" w:rsidP="00C26003">
            <w:pPr>
              <w:keepNext/>
              <w:keepLines/>
              <w:widowControl w:val="0"/>
              <w:rPr>
                <w:rFonts w:cstheme="minorHAnsi"/>
                <w:sz w:val="20"/>
                <w:szCs w:val="20"/>
              </w:rPr>
            </w:pPr>
            <w:r w:rsidRPr="00302478">
              <w:rPr>
                <w:rFonts w:cstheme="minorHAnsi"/>
                <w:b/>
                <w:sz w:val="20"/>
                <w:szCs w:val="20"/>
              </w:rPr>
              <w:t xml:space="preserve">ESS 5: LAND ACQUISITION, RESTRICTIONS ON LAND USE AND INVOLUNTARY RESETTLEMENT </w:t>
            </w:r>
          </w:p>
        </w:tc>
      </w:tr>
      <w:tr w:rsidR="007757EF" w:rsidRPr="00302478" w14:paraId="0C33E373" w14:textId="77777777" w:rsidTr="1CA952D7">
        <w:trPr>
          <w:trHeight w:val="1272"/>
        </w:trPr>
        <w:tc>
          <w:tcPr>
            <w:tcW w:w="625" w:type="dxa"/>
          </w:tcPr>
          <w:p w14:paraId="55D30BF4" w14:textId="77777777" w:rsidR="007757EF" w:rsidRPr="00302478" w:rsidRDefault="007757EF" w:rsidP="00C26003">
            <w:pPr>
              <w:keepNext/>
              <w:keepLines/>
              <w:widowControl w:val="0"/>
              <w:jc w:val="center"/>
              <w:rPr>
                <w:rFonts w:cstheme="minorHAnsi"/>
                <w:sz w:val="20"/>
                <w:szCs w:val="20"/>
              </w:rPr>
            </w:pPr>
            <w:r w:rsidRPr="00302478">
              <w:rPr>
                <w:rFonts w:cstheme="minorHAnsi"/>
                <w:sz w:val="20"/>
                <w:szCs w:val="20"/>
              </w:rPr>
              <w:t>5.1</w:t>
            </w:r>
          </w:p>
          <w:p w14:paraId="1C7E6330" w14:textId="77777777" w:rsidR="007757EF" w:rsidRPr="00302478" w:rsidRDefault="007757EF" w:rsidP="00C26003">
            <w:pPr>
              <w:keepNext/>
              <w:keepLines/>
              <w:widowControl w:val="0"/>
              <w:jc w:val="center"/>
              <w:rPr>
                <w:rFonts w:cstheme="minorHAnsi"/>
                <w:sz w:val="20"/>
                <w:szCs w:val="20"/>
              </w:rPr>
            </w:pPr>
          </w:p>
        </w:tc>
        <w:tc>
          <w:tcPr>
            <w:tcW w:w="8280" w:type="dxa"/>
          </w:tcPr>
          <w:p w14:paraId="37AFF038" w14:textId="5414352A" w:rsidR="007757EF" w:rsidRPr="00302478" w:rsidRDefault="007757EF" w:rsidP="00C26003">
            <w:pPr>
              <w:keepNext/>
              <w:keepLines/>
              <w:widowControl w:val="0"/>
              <w:rPr>
                <w:rFonts w:cstheme="minorHAnsi"/>
                <w:b/>
                <w:color w:val="4472C4" w:themeColor="accent1"/>
                <w:sz w:val="20"/>
                <w:szCs w:val="20"/>
              </w:rPr>
            </w:pPr>
            <w:r w:rsidRPr="00302478">
              <w:rPr>
                <w:rFonts w:cstheme="minorHAnsi"/>
                <w:b/>
                <w:color w:val="4472C4" w:themeColor="accent1"/>
                <w:sz w:val="20"/>
                <w:szCs w:val="20"/>
              </w:rPr>
              <w:t>RESETTLEMENT FRAMEWORK</w:t>
            </w:r>
            <w:r w:rsidR="00231414">
              <w:rPr>
                <w:rFonts w:cstheme="minorHAnsi"/>
                <w:b/>
                <w:color w:val="4472C4" w:themeColor="accent1"/>
                <w:sz w:val="20"/>
                <w:szCs w:val="20"/>
              </w:rPr>
              <w:t xml:space="preserve"> </w:t>
            </w:r>
            <w:r w:rsidR="008B7A72">
              <w:rPr>
                <w:rFonts w:cstheme="minorHAnsi"/>
                <w:b/>
                <w:color w:val="4472C4" w:themeColor="accent1"/>
                <w:sz w:val="20"/>
                <w:szCs w:val="20"/>
              </w:rPr>
              <w:t xml:space="preserve">AND </w:t>
            </w:r>
            <w:r w:rsidRPr="00302478">
              <w:rPr>
                <w:rFonts w:cstheme="minorHAnsi"/>
                <w:b/>
                <w:color w:val="4472C4" w:themeColor="accent1"/>
                <w:sz w:val="20"/>
                <w:szCs w:val="20"/>
              </w:rPr>
              <w:t>PLAN</w:t>
            </w:r>
          </w:p>
          <w:p w14:paraId="08123E20" w14:textId="77777777" w:rsidR="007757EF" w:rsidRPr="00302478" w:rsidRDefault="007757EF" w:rsidP="00C7277E">
            <w:pPr>
              <w:keepNext/>
              <w:keepLines/>
              <w:widowControl w:val="0"/>
              <w:jc w:val="right"/>
              <w:rPr>
                <w:rFonts w:eastAsia="Calibri" w:cstheme="minorHAnsi"/>
                <w:color w:val="2E74B5" w:themeColor="accent5" w:themeShade="BF"/>
                <w:sz w:val="20"/>
                <w:szCs w:val="20"/>
                <w:lang w:val="en-GB"/>
              </w:rPr>
              <w:pPrChange w:id="45" w:author="Vaniah Emode Andrianjaka" w:date="2026-03-31T15:45:00Z" w16du:dateUtc="2026-03-31T12:45:00Z">
                <w:pPr>
                  <w:keepNext/>
                  <w:keepLines/>
                  <w:widowControl w:val="0"/>
                </w:pPr>
              </w:pPrChange>
            </w:pPr>
          </w:p>
          <w:p w14:paraId="2CA3A5BF" w14:textId="6B571962" w:rsidR="00231414" w:rsidRDefault="00B40654" w:rsidP="00C26003">
            <w:pPr>
              <w:keepNext/>
              <w:keepLines/>
              <w:widowControl w:val="0"/>
              <w:rPr>
                <w:rFonts w:cstheme="minorHAnsi"/>
                <w:sz w:val="20"/>
                <w:szCs w:val="20"/>
              </w:rPr>
            </w:pPr>
            <w:r>
              <w:rPr>
                <w:rFonts w:cstheme="minorHAnsi"/>
                <w:sz w:val="20"/>
                <w:szCs w:val="20"/>
              </w:rPr>
              <w:t xml:space="preserve">1. </w:t>
            </w:r>
            <w:del w:id="46" w:author="Vaniah Emode Andrianjaka" w:date="2026-03-31T15:44:00Z" w16du:dateUtc="2026-03-31T12:44:00Z">
              <w:r w:rsidR="008B7A72" w:rsidDel="00DB38A2">
                <w:rPr>
                  <w:rFonts w:cstheme="minorHAnsi"/>
                  <w:sz w:val="20"/>
                  <w:szCs w:val="20"/>
                </w:rPr>
                <w:delText>Prepare</w:delText>
              </w:r>
            </w:del>
            <w:ins w:id="47" w:author="Vaniah Emode Andrianjaka" w:date="2026-03-31T15:44:00Z" w16du:dateUtc="2026-03-31T12:44:00Z">
              <w:r w:rsidR="00DB38A2">
                <w:rPr>
                  <w:rFonts w:cstheme="minorHAnsi"/>
                  <w:sz w:val="20"/>
                  <w:szCs w:val="20"/>
                </w:rPr>
                <w:t>Finalize</w:t>
              </w:r>
            </w:ins>
            <w:r w:rsidR="00C43EE7">
              <w:rPr>
                <w:rFonts w:cstheme="minorHAnsi"/>
                <w:sz w:val="20"/>
                <w:szCs w:val="20"/>
              </w:rPr>
              <w:t>, disclose,</w:t>
            </w:r>
            <w:r w:rsidR="008B7A72" w:rsidRPr="00BA7A99">
              <w:rPr>
                <w:rFonts w:cstheme="minorHAnsi"/>
                <w:sz w:val="20"/>
                <w:szCs w:val="20"/>
              </w:rPr>
              <w:t xml:space="preserve"> </w:t>
            </w:r>
            <w:r w:rsidR="00BA7A99" w:rsidRPr="00BA7A99">
              <w:rPr>
                <w:rFonts w:cstheme="minorHAnsi"/>
                <w:sz w:val="20"/>
                <w:szCs w:val="20"/>
              </w:rPr>
              <w:t xml:space="preserve">and implement a Resettlement Framework (RF) for the </w:t>
            </w:r>
            <w:r w:rsidR="008B7A72">
              <w:rPr>
                <w:rFonts w:cstheme="minorHAnsi"/>
                <w:sz w:val="20"/>
                <w:szCs w:val="20"/>
              </w:rPr>
              <w:t>P</w:t>
            </w:r>
            <w:r w:rsidR="00BA7A99" w:rsidRPr="00BA7A99">
              <w:rPr>
                <w:rFonts w:cstheme="minorHAnsi"/>
                <w:sz w:val="20"/>
                <w:szCs w:val="20"/>
              </w:rPr>
              <w:t>roject, in accordance with E</w:t>
            </w:r>
            <w:r w:rsidR="005D679F">
              <w:rPr>
                <w:rFonts w:cstheme="minorHAnsi"/>
                <w:sz w:val="20"/>
                <w:szCs w:val="20"/>
              </w:rPr>
              <w:t>S</w:t>
            </w:r>
            <w:r w:rsidR="00BA7A99" w:rsidRPr="00BA7A99">
              <w:rPr>
                <w:rFonts w:cstheme="minorHAnsi"/>
                <w:sz w:val="20"/>
                <w:szCs w:val="20"/>
              </w:rPr>
              <w:t>S5 and in a manner acceptable to the Association.</w:t>
            </w:r>
            <w:r w:rsidR="00231414">
              <w:rPr>
                <w:rFonts w:cstheme="minorHAnsi"/>
                <w:sz w:val="20"/>
                <w:szCs w:val="20"/>
              </w:rPr>
              <w:t xml:space="preserve"> </w:t>
            </w:r>
          </w:p>
          <w:p w14:paraId="02370BF6" w14:textId="77777777" w:rsidR="007757EF" w:rsidRDefault="007757EF" w:rsidP="00C26003">
            <w:pPr>
              <w:keepNext/>
              <w:keepLines/>
              <w:widowControl w:val="0"/>
              <w:rPr>
                <w:rFonts w:cstheme="minorHAnsi"/>
                <w:b/>
                <w:color w:val="4472C4" w:themeColor="accent1"/>
                <w:sz w:val="20"/>
                <w:szCs w:val="20"/>
              </w:rPr>
            </w:pPr>
          </w:p>
          <w:p w14:paraId="609DB533" w14:textId="77777777" w:rsidR="00EC2435" w:rsidRDefault="00EC2435" w:rsidP="00C26003">
            <w:pPr>
              <w:keepNext/>
              <w:keepLines/>
              <w:widowControl w:val="0"/>
              <w:rPr>
                <w:rFonts w:cstheme="minorHAnsi"/>
                <w:b/>
                <w:color w:val="4472C4" w:themeColor="accent1"/>
                <w:sz w:val="20"/>
                <w:szCs w:val="20"/>
              </w:rPr>
            </w:pPr>
          </w:p>
          <w:p w14:paraId="7446F5AF" w14:textId="77777777" w:rsidR="00EC2435" w:rsidRDefault="00EC2435" w:rsidP="00C26003">
            <w:pPr>
              <w:keepNext/>
              <w:keepLines/>
              <w:widowControl w:val="0"/>
              <w:rPr>
                <w:rFonts w:cstheme="minorHAnsi"/>
                <w:b/>
                <w:color w:val="4472C4" w:themeColor="accent1"/>
                <w:sz w:val="20"/>
                <w:szCs w:val="20"/>
              </w:rPr>
            </w:pPr>
          </w:p>
          <w:p w14:paraId="3E593721" w14:textId="77777777" w:rsidR="00EC2435" w:rsidRPr="00302478" w:rsidRDefault="00EC2435" w:rsidP="00C26003">
            <w:pPr>
              <w:keepNext/>
              <w:keepLines/>
              <w:widowControl w:val="0"/>
              <w:rPr>
                <w:rFonts w:cstheme="minorHAnsi"/>
                <w:b/>
                <w:color w:val="4472C4" w:themeColor="accent1"/>
                <w:sz w:val="20"/>
                <w:szCs w:val="20"/>
              </w:rPr>
            </w:pPr>
          </w:p>
          <w:p w14:paraId="48858836" w14:textId="6F0F526F" w:rsidR="0067720E" w:rsidRDefault="007757EF" w:rsidP="00C26003">
            <w:pPr>
              <w:keepNext/>
              <w:keepLines/>
              <w:widowControl w:val="0"/>
              <w:rPr>
                <w:rFonts w:cstheme="minorHAnsi"/>
                <w:sz w:val="20"/>
                <w:szCs w:val="20"/>
              </w:rPr>
            </w:pPr>
            <w:r w:rsidRPr="00302478">
              <w:rPr>
                <w:rFonts w:cstheme="minorHAnsi"/>
                <w:sz w:val="20"/>
                <w:szCs w:val="20"/>
              </w:rPr>
              <w:t xml:space="preserve">2. </w:t>
            </w:r>
            <w:r w:rsidR="0067720E" w:rsidRPr="0067720E">
              <w:rPr>
                <w:rFonts w:cstheme="minorHAnsi"/>
                <w:sz w:val="20"/>
                <w:szCs w:val="20"/>
              </w:rPr>
              <w:t xml:space="preserve">Prepare and implement </w:t>
            </w:r>
            <w:r w:rsidR="00DE6601">
              <w:rPr>
                <w:rFonts w:cstheme="minorHAnsi"/>
                <w:sz w:val="20"/>
                <w:szCs w:val="20"/>
              </w:rPr>
              <w:t xml:space="preserve">a </w:t>
            </w:r>
            <w:r w:rsidR="0067720E" w:rsidRPr="0067720E">
              <w:rPr>
                <w:rFonts w:cstheme="minorHAnsi"/>
                <w:sz w:val="20"/>
                <w:szCs w:val="20"/>
              </w:rPr>
              <w:t>Resettlement Plan (RP) or Livelihood Recovery Plan (LRP) for each activity for which a RP or LRP is required, as outlined in the R</w:t>
            </w:r>
            <w:r w:rsidR="0067720E">
              <w:rPr>
                <w:rFonts w:cstheme="minorHAnsi"/>
                <w:sz w:val="20"/>
                <w:szCs w:val="20"/>
              </w:rPr>
              <w:t>F</w:t>
            </w:r>
            <w:r w:rsidR="0067720E" w:rsidRPr="0067720E">
              <w:rPr>
                <w:rFonts w:cstheme="minorHAnsi"/>
                <w:sz w:val="20"/>
                <w:szCs w:val="20"/>
              </w:rPr>
              <w:t xml:space="preserve"> and </w:t>
            </w:r>
            <w:r w:rsidR="00E5008A" w:rsidRPr="00E5008A">
              <w:rPr>
                <w:rFonts w:cstheme="minorHAnsi"/>
                <w:sz w:val="20"/>
                <w:szCs w:val="20"/>
              </w:rPr>
              <w:t xml:space="preserve">consistent with </w:t>
            </w:r>
            <w:r w:rsidR="0067720E" w:rsidRPr="0067720E">
              <w:rPr>
                <w:rFonts w:cstheme="minorHAnsi"/>
                <w:sz w:val="20"/>
                <w:szCs w:val="20"/>
              </w:rPr>
              <w:t>ES</w:t>
            </w:r>
            <w:r w:rsidR="0067720E">
              <w:rPr>
                <w:rFonts w:cstheme="minorHAnsi"/>
                <w:sz w:val="20"/>
                <w:szCs w:val="20"/>
              </w:rPr>
              <w:t>S</w:t>
            </w:r>
            <w:r w:rsidR="0067720E" w:rsidRPr="0067720E">
              <w:rPr>
                <w:rFonts w:cstheme="minorHAnsi"/>
                <w:sz w:val="20"/>
                <w:szCs w:val="20"/>
              </w:rPr>
              <w:t>5.</w:t>
            </w:r>
          </w:p>
          <w:p w14:paraId="6C5234E9" w14:textId="17AD1DC6" w:rsidR="007757EF" w:rsidRDefault="007757EF" w:rsidP="00C26003">
            <w:pPr>
              <w:keepNext/>
              <w:keepLines/>
              <w:widowControl w:val="0"/>
              <w:rPr>
                <w:rFonts w:cstheme="minorHAnsi"/>
                <w:sz w:val="20"/>
                <w:szCs w:val="20"/>
              </w:rPr>
            </w:pPr>
          </w:p>
          <w:p w14:paraId="6AC0EE34" w14:textId="77777777" w:rsidR="00F42A27" w:rsidRDefault="00F42A27" w:rsidP="00C26003">
            <w:pPr>
              <w:keepNext/>
              <w:keepLines/>
              <w:widowControl w:val="0"/>
              <w:rPr>
                <w:rFonts w:cstheme="minorHAnsi"/>
                <w:sz w:val="20"/>
                <w:szCs w:val="20"/>
              </w:rPr>
            </w:pPr>
          </w:p>
          <w:p w14:paraId="58E5DEED" w14:textId="77777777" w:rsidR="00F42A27" w:rsidRDefault="00F42A27" w:rsidP="00C26003">
            <w:pPr>
              <w:keepNext/>
              <w:keepLines/>
              <w:widowControl w:val="0"/>
              <w:rPr>
                <w:rFonts w:cstheme="minorHAnsi"/>
                <w:sz w:val="20"/>
                <w:szCs w:val="20"/>
              </w:rPr>
            </w:pPr>
          </w:p>
          <w:p w14:paraId="14D27BC4" w14:textId="63B9A3DF" w:rsidR="009300D7" w:rsidRPr="00302478" w:rsidRDefault="009300D7" w:rsidP="00C26003">
            <w:pPr>
              <w:keepNext/>
              <w:keepLines/>
              <w:widowControl w:val="0"/>
              <w:rPr>
                <w:rFonts w:cstheme="minorHAnsi"/>
                <w:b/>
                <w:color w:val="4472C4" w:themeColor="accent1"/>
                <w:sz w:val="20"/>
                <w:szCs w:val="20"/>
              </w:rPr>
            </w:pPr>
          </w:p>
        </w:tc>
        <w:tc>
          <w:tcPr>
            <w:tcW w:w="3420" w:type="dxa"/>
          </w:tcPr>
          <w:p w14:paraId="5C406D3E" w14:textId="77777777" w:rsidR="00F42A27" w:rsidRDefault="00F42A27" w:rsidP="00C26003">
            <w:pPr>
              <w:keepNext/>
              <w:keepLines/>
              <w:widowControl w:val="0"/>
              <w:rPr>
                <w:rFonts w:cstheme="minorHAnsi"/>
                <w:sz w:val="20"/>
                <w:szCs w:val="20"/>
              </w:rPr>
            </w:pPr>
          </w:p>
          <w:p w14:paraId="01B7F6C1" w14:textId="77777777" w:rsidR="00BA7A99" w:rsidRDefault="00BA7A99" w:rsidP="00C26003">
            <w:pPr>
              <w:keepNext/>
              <w:keepLines/>
              <w:widowControl w:val="0"/>
              <w:rPr>
                <w:rFonts w:cstheme="minorHAnsi"/>
                <w:sz w:val="20"/>
                <w:szCs w:val="20"/>
              </w:rPr>
            </w:pPr>
          </w:p>
          <w:p w14:paraId="4137280C" w14:textId="19852173" w:rsidR="00A47534" w:rsidRPr="00C7277E" w:rsidRDefault="004556D3" w:rsidP="004556D3">
            <w:pPr>
              <w:keepNext/>
              <w:keepLines/>
              <w:widowControl w:val="0"/>
              <w:rPr>
                <w:rFonts w:cstheme="minorHAnsi"/>
                <w:sz w:val="20"/>
                <w:szCs w:val="20"/>
                <w:rPrChange w:id="48" w:author="Vaniah Emode Andrianjaka" w:date="2026-03-31T15:45:00Z" w16du:dateUtc="2026-03-31T12:45:00Z">
                  <w:rPr/>
                </w:rPrChange>
              </w:rPr>
            </w:pPr>
            <w:ins w:id="49" w:author="Vaniah Emode Andrianjaka" w:date="2026-03-31T15:46:00Z" w16du:dateUtc="2026-03-31T12:46:00Z">
              <w:r>
                <w:rPr>
                  <w:rFonts w:cstheme="minorHAnsi"/>
                  <w:sz w:val="20"/>
                  <w:szCs w:val="20"/>
                </w:rPr>
                <w:t xml:space="preserve">1. </w:t>
              </w:r>
            </w:ins>
            <w:del w:id="50" w:author="Vaniah Emode Andrianjaka" w:date="2026-03-31T15:45:00Z" w16du:dateUtc="2026-03-31T12:45:00Z">
              <w:r w:rsidR="00B40654" w:rsidRPr="00C7277E" w:rsidDel="00C7277E">
                <w:rPr>
                  <w:rFonts w:cstheme="minorHAnsi"/>
                  <w:sz w:val="20"/>
                  <w:szCs w:val="20"/>
                  <w:rPrChange w:id="51" w:author="Vaniah Emode Andrianjaka" w:date="2026-03-31T15:45:00Z" w16du:dateUtc="2026-03-31T12:45:00Z">
                    <w:rPr/>
                  </w:rPrChange>
                </w:rPr>
                <w:delText>1.</w:delText>
              </w:r>
            </w:del>
            <w:ins w:id="52" w:author="Vaniah Emode Andrianjaka" w:date="2026-03-31T15:45:00Z" w16du:dateUtc="2026-03-31T12:45:00Z">
              <w:r w:rsidR="00C7277E">
                <w:rPr>
                  <w:rFonts w:cstheme="minorHAnsi"/>
                  <w:sz w:val="20"/>
                  <w:szCs w:val="20"/>
                </w:rPr>
                <w:t>The</w:t>
              </w:r>
              <w:r w:rsidR="003832AF">
                <w:rPr>
                  <w:rFonts w:cstheme="minorHAnsi"/>
                  <w:sz w:val="20"/>
                  <w:szCs w:val="20"/>
                </w:rPr>
                <w:t xml:space="preserve"> RF has </w:t>
              </w:r>
              <w:r w:rsidR="00325B76">
                <w:rPr>
                  <w:rFonts w:cstheme="minorHAnsi"/>
                  <w:sz w:val="20"/>
                  <w:szCs w:val="20"/>
                </w:rPr>
                <w:t xml:space="preserve">been </w:t>
              </w:r>
              <w:r w:rsidR="00997784">
                <w:rPr>
                  <w:rFonts w:cstheme="minorHAnsi"/>
                  <w:sz w:val="20"/>
                  <w:szCs w:val="20"/>
                </w:rPr>
                <w:t>prepared</w:t>
              </w:r>
            </w:ins>
            <w:ins w:id="53" w:author="Vaniah Emode Andrianjaka" w:date="2026-03-31T15:46:00Z" w16du:dateUtc="2026-03-31T12:46:00Z">
              <w:r>
                <w:rPr>
                  <w:rFonts w:cstheme="minorHAnsi"/>
                  <w:sz w:val="20"/>
                  <w:szCs w:val="20"/>
                </w:rPr>
                <w:t>.</w:t>
              </w:r>
            </w:ins>
            <w:r w:rsidR="00A47534" w:rsidRPr="00C7277E">
              <w:rPr>
                <w:rFonts w:cstheme="minorHAnsi"/>
                <w:sz w:val="20"/>
                <w:szCs w:val="20"/>
                <w:rPrChange w:id="54" w:author="Vaniah Emode Andrianjaka" w:date="2026-03-31T15:45:00Z" w16du:dateUtc="2026-03-31T12:45:00Z">
                  <w:rPr/>
                </w:rPrChange>
              </w:rPr>
              <w:t xml:space="preserve"> </w:t>
            </w:r>
            <w:del w:id="55" w:author="Vaniah Emode Andrianjaka" w:date="2026-03-31T15:46:00Z" w16du:dateUtc="2026-03-31T12:46:00Z">
              <w:r w:rsidR="00DE6601" w:rsidRPr="00C7277E" w:rsidDel="004556D3">
                <w:rPr>
                  <w:rFonts w:cstheme="minorHAnsi"/>
                  <w:sz w:val="20"/>
                  <w:szCs w:val="20"/>
                  <w:rPrChange w:id="56" w:author="Vaniah Emode Andrianjaka" w:date="2026-03-31T15:45:00Z" w16du:dateUtc="2026-03-31T12:45:00Z">
                    <w:rPr/>
                  </w:rPrChange>
                </w:rPr>
                <w:delText xml:space="preserve">Prepare </w:delText>
              </w:r>
            </w:del>
            <w:ins w:id="57" w:author="Vaniah Emode Andrianjaka" w:date="2026-03-31T15:46:00Z" w16du:dateUtc="2026-03-31T12:46:00Z">
              <w:r>
                <w:rPr>
                  <w:rFonts w:cstheme="minorHAnsi"/>
                  <w:sz w:val="20"/>
                  <w:szCs w:val="20"/>
                </w:rPr>
                <w:t>Finalize</w:t>
              </w:r>
              <w:r w:rsidRPr="00C7277E">
                <w:rPr>
                  <w:rFonts w:cstheme="minorHAnsi"/>
                  <w:sz w:val="20"/>
                  <w:szCs w:val="20"/>
                  <w:rPrChange w:id="58" w:author="Vaniah Emode Andrianjaka" w:date="2026-03-31T15:45:00Z" w16du:dateUtc="2026-03-31T12:45:00Z">
                    <w:rPr/>
                  </w:rPrChange>
                </w:rPr>
                <w:t xml:space="preserve"> </w:t>
              </w:r>
            </w:ins>
            <w:r w:rsidR="00A47534" w:rsidRPr="00C7277E">
              <w:rPr>
                <w:rFonts w:cstheme="minorHAnsi"/>
                <w:sz w:val="20"/>
                <w:szCs w:val="20"/>
                <w:rPrChange w:id="59" w:author="Vaniah Emode Andrianjaka" w:date="2026-03-31T15:45:00Z" w16du:dateUtc="2026-03-31T12:45:00Z">
                  <w:rPr/>
                </w:rPrChange>
              </w:rPr>
              <w:t xml:space="preserve">and </w:t>
            </w:r>
            <w:r w:rsidR="00C15331" w:rsidRPr="00C7277E">
              <w:rPr>
                <w:rFonts w:cstheme="minorHAnsi"/>
                <w:sz w:val="20"/>
                <w:szCs w:val="20"/>
                <w:rPrChange w:id="60" w:author="Vaniah Emode Andrianjaka" w:date="2026-03-31T15:45:00Z" w16du:dateUtc="2026-03-31T12:45:00Z">
                  <w:rPr/>
                </w:rPrChange>
              </w:rPr>
              <w:t>disclose</w:t>
            </w:r>
            <w:r w:rsidR="00A47534" w:rsidRPr="00C7277E">
              <w:rPr>
                <w:rFonts w:cstheme="minorHAnsi"/>
                <w:sz w:val="20"/>
                <w:szCs w:val="20"/>
                <w:rPrChange w:id="61" w:author="Vaniah Emode Andrianjaka" w:date="2026-03-31T15:45:00Z" w16du:dateUtc="2026-03-31T12:45:00Z">
                  <w:rPr/>
                </w:rPrChange>
              </w:rPr>
              <w:t xml:space="preserve"> the RF no later than </w:t>
            </w:r>
            <w:r w:rsidR="001228D9" w:rsidRPr="00C7277E">
              <w:rPr>
                <w:rFonts w:cstheme="minorHAnsi"/>
                <w:sz w:val="20"/>
                <w:szCs w:val="20"/>
                <w:rPrChange w:id="62" w:author="Vaniah Emode Andrianjaka" w:date="2026-03-31T15:45:00Z" w16du:dateUtc="2026-03-31T12:45:00Z">
                  <w:rPr/>
                </w:rPrChange>
              </w:rPr>
              <w:t xml:space="preserve">120 days </w:t>
            </w:r>
            <w:r w:rsidR="00A47534" w:rsidRPr="00C7277E">
              <w:rPr>
                <w:rFonts w:cstheme="minorHAnsi"/>
                <w:sz w:val="20"/>
                <w:szCs w:val="20"/>
                <w:rPrChange w:id="63" w:author="Vaniah Emode Andrianjaka" w:date="2026-03-31T15:45:00Z" w16du:dateUtc="2026-03-31T12:45:00Z">
                  <w:rPr/>
                </w:rPrChange>
              </w:rPr>
              <w:t xml:space="preserve">after the </w:t>
            </w:r>
            <w:r w:rsidR="001228D9" w:rsidRPr="00C7277E">
              <w:rPr>
                <w:rFonts w:cstheme="minorHAnsi"/>
                <w:sz w:val="20"/>
                <w:szCs w:val="20"/>
                <w:rPrChange w:id="64" w:author="Vaniah Emode Andrianjaka" w:date="2026-03-31T15:45:00Z" w16du:dateUtc="2026-03-31T12:45:00Z">
                  <w:rPr/>
                </w:rPrChange>
              </w:rPr>
              <w:t>E</w:t>
            </w:r>
            <w:r w:rsidR="00A47534" w:rsidRPr="00C7277E">
              <w:rPr>
                <w:rFonts w:cstheme="minorHAnsi"/>
                <w:sz w:val="20"/>
                <w:szCs w:val="20"/>
                <w:rPrChange w:id="65" w:author="Vaniah Emode Andrianjaka" w:date="2026-03-31T15:45:00Z" w16du:dateUtc="2026-03-31T12:45:00Z">
                  <w:rPr/>
                </w:rPrChange>
              </w:rPr>
              <w:t xml:space="preserve">ffective </w:t>
            </w:r>
            <w:r w:rsidR="001228D9" w:rsidRPr="00C7277E">
              <w:rPr>
                <w:rFonts w:cstheme="minorHAnsi"/>
                <w:sz w:val="20"/>
                <w:szCs w:val="20"/>
                <w:rPrChange w:id="66" w:author="Vaniah Emode Andrianjaka" w:date="2026-03-31T15:45:00Z" w16du:dateUtc="2026-03-31T12:45:00Z">
                  <w:rPr/>
                </w:rPrChange>
              </w:rPr>
              <w:t>D</w:t>
            </w:r>
            <w:r w:rsidR="00A47534" w:rsidRPr="00C7277E">
              <w:rPr>
                <w:rFonts w:cstheme="minorHAnsi"/>
                <w:sz w:val="20"/>
                <w:szCs w:val="20"/>
                <w:rPrChange w:id="67" w:author="Vaniah Emode Andrianjaka" w:date="2026-03-31T15:45:00Z" w16du:dateUtc="2026-03-31T12:45:00Z">
                  <w:rPr/>
                </w:rPrChange>
              </w:rPr>
              <w:t>ate</w:t>
            </w:r>
            <w:r w:rsidR="00B011E7" w:rsidRPr="00C7277E">
              <w:rPr>
                <w:rFonts w:cstheme="minorHAnsi"/>
                <w:sz w:val="20"/>
                <w:szCs w:val="20"/>
                <w:rPrChange w:id="68" w:author="Vaniah Emode Andrianjaka" w:date="2026-03-31T15:45:00Z" w16du:dateUtc="2026-03-31T12:45:00Z">
                  <w:rPr/>
                </w:rPrChange>
              </w:rPr>
              <w:t xml:space="preserve"> and</w:t>
            </w:r>
            <w:r w:rsidR="00A47534" w:rsidRPr="00C7277E">
              <w:rPr>
                <w:rFonts w:cstheme="minorHAnsi"/>
                <w:sz w:val="20"/>
                <w:szCs w:val="20"/>
                <w:rPrChange w:id="69" w:author="Vaniah Emode Andrianjaka" w:date="2026-03-31T15:45:00Z" w16du:dateUtc="2026-03-31T12:45:00Z">
                  <w:rPr/>
                </w:rPrChange>
              </w:rPr>
              <w:t xml:space="preserve"> </w:t>
            </w:r>
            <w:r w:rsidR="00B011E7" w:rsidRPr="00C7277E">
              <w:rPr>
                <w:rFonts w:cstheme="minorHAnsi"/>
                <w:sz w:val="20"/>
                <w:szCs w:val="20"/>
                <w:rPrChange w:id="70" w:author="Vaniah Emode Andrianjaka" w:date="2026-03-31T15:45:00Z" w16du:dateUtc="2026-03-31T12:45:00Z">
                  <w:rPr/>
                </w:rPrChange>
              </w:rPr>
              <w:t>thereafter</w:t>
            </w:r>
            <w:r w:rsidR="00A47534" w:rsidRPr="00C7277E">
              <w:rPr>
                <w:rFonts w:cstheme="minorHAnsi"/>
                <w:sz w:val="20"/>
                <w:szCs w:val="20"/>
                <w:rPrChange w:id="71" w:author="Vaniah Emode Andrianjaka" w:date="2026-03-31T15:45:00Z" w16du:dateUtc="2026-03-31T12:45:00Z">
                  <w:rPr/>
                </w:rPrChange>
              </w:rPr>
              <w:t xml:space="preserve"> implement the RF throughout </w:t>
            </w:r>
            <w:r w:rsidR="00DE6601" w:rsidRPr="00C7277E">
              <w:rPr>
                <w:rFonts w:cstheme="minorHAnsi"/>
                <w:sz w:val="20"/>
                <w:szCs w:val="20"/>
                <w:rPrChange w:id="72" w:author="Vaniah Emode Andrianjaka" w:date="2026-03-31T15:45:00Z" w16du:dateUtc="2026-03-31T12:45:00Z">
                  <w:rPr/>
                </w:rPrChange>
              </w:rPr>
              <w:t>P</w:t>
            </w:r>
            <w:r w:rsidR="00F42A27" w:rsidRPr="00C7277E">
              <w:rPr>
                <w:rFonts w:cstheme="minorHAnsi"/>
                <w:sz w:val="20"/>
                <w:szCs w:val="20"/>
                <w:rPrChange w:id="73" w:author="Vaniah Emode Andrianjaka" w:date="2026-03-31T15:45:00Z" w16du:dateUtc="2026-03-31T12:45:00Z">
                  <w:rPr/>
                </w:rPrChange>
              </w:rPr>
              <w:t xml:space="preserve">roject </w:t>
            </w:r>
            <w:r w:rsidR="00A47534" w:rsidRPr="00C7277E">
              <w:rPr>
                <w:rFonts w:cstheme="minorHAnsi"/>
                <w:sz w:val="20"/>
                <w:szCs w:val="20"/>
                <w:rPrChange w:id="74" w:author="Vaniah Emode Andrianjaka" w:date="2026-03-31T15:45:00Z" w16du:dateUtc="2026-03-31T12:45:00Z">
                  <w:rPr/>
                </w:rPrChange>
              </w:rPr>
              <w:t>implementation.</w:t>
            </w:r>
          </w:p>
          <w:p w14:paraId="2E0ACB5E" w14:textId="77777777" w:rsidR="00EC2435" w:rsidRDefault="00EC2435" w:rsidP="00C26003">
            <w:pPr>
              <w:keepNext/>
              <w:keepLines/>
              <w:widowControl w:val="0"/>
              <w:rPr>
                <w:rFonts w:cstheme="minorHAnsi"/>
                <w:sz w:val="20"/>
                <w:szCs w:val="20"/>
              </w:rPr>
            </w:pPr>
          </w:p>
          <w:p w14:paraId="7D414CC5" w14:textId="06889D36" w:rsidR="00F42A27" w:rsidRPr="00302478" w:rsidRDefault="00EC2435" w:rsidP="00C26003">
            <w:pPr>
              <w:keepNext/>
              <w:keepLines/>
              <w:widowControl w:val="0"/>
              <w:rPr>
                <w:rFonts w:cstheme="minorHAnsi"/>
                <w:sz w:val="20"/>
                <w:szCs w:val="20"/>
              </w:rPr>
            </w:pPr>
            <w:r>
              <w:rPr>
                <w:rFonts w:cstheme="minorHAnsi"/>
                <w:sz w:val="20"/>
                <w:szCs w:val="20"/>
              </w:rPr>
              <w:t xml:space="preserve">2. </w:t>
            </w:r>
            <w:r w:rsidRPr="00EC2435">
              <w:rPr>
                <w:rFonts w:cstheme="minorHAnsi"/>
                <w:sz w:val="20"/>
                <w:szCs w:val="20"/>
              </w:rPr>
              <w:t xml:space="preserve">Prepare and implement the respective </w:t>
            </w:r>
            <w:r w:rsidR="008C410D">
              <w:rPr>
                <w:rFonts w:cstheme="minorHAnsi"/>
                <w:sz w:val="20"/>
                <w:szCs w:val="20"/>
              </w:rPr>
              <w:t>R</w:t>
            </w:r>
            <w:r w:rsidRPr="00EC2435">
              <w:rPr>
                <w:rFonts w:cstheme="minorHAnsi"/>
                <w:sz w:val="20"/>
                <w:szCs w:val="20"/>
              </w:rPr>
              <w:t>P</w:t>
            </w:r>
            <w:r w:rsidR="000B1B2F">
              <w:rPr>
                <w:rFonts w:cstheme="minorHAnsi"/>
                <w:sz w:val="20"/>
                <w:szCs w:val="20"/>
              </w:rPr>
              <w:t xml:space="preserve"> or </w:t>
            </w:r>
            <w:r w:rsidR="008C410D">
              <w:rPr>
                <w:rFonts w:cstheme="minorHAnsi"/>
                <w:sz w:val="20"/>
                <w:szCs w:val="20"/>
              </w:rPr>
              <w:t>LR</w:t>
            </w:r>
            <w:r w:rsidRPr="00EC2435">
              <w:rPr>
                <w:rFonts w:cstheme="minorHAnsi"/>
                <w:sz w:val="20"/>
                <w:szCs w:val="20"/>
              </w:rPr>
              <w:t xml:space="preserve">P </w:t>
            </w:r>
            <w:r w:rsidR="00BB6ABD">
              <w:rPr>
                <w:rFonts w:cstheme="minorHAnsi"/>
                <w:sz w:val="20"/>
                <w:szCs w:val="20"/>
              </w:rPr>
              <w:t xml:space="preserve">measures </w:t>
            </w:r>
            <w:r w:rsidRPr="00EC2435">
              <w:rPr>
                <w:rFonts w:cstheme="minorHAnsi"/>
                <w:sz w:val="20"/>
                <w:szCs w:val="20"/>
              </w:rPr>
              <w:t>before undertaking the relevant works</w:t>
            </w:r>
            <w:r w:rsidR="0000010C">
              <w:rPr>
                <w:rFonts w:cstheme="minorHAnsi"/>
                <w:sz w:val="20"/>
                <w:szCs w:val="20"/>
              </w:rPr>
              <w:t xml:space="preserve"> in </w:t>
            </w:r>
            <w:r w:rsidR="001D3FDB">
              <w:rPr>
                <w:rFonts w:cstheme="minorHAnsi"/>
                <w:sz w:val="20"/>
                <w:szCs w:val="20"/>
              </w:rPr>
              <w:t>the affected areas</w:t>
            </w:r>
            <w:r w:rsidRPr="00EC2435">
              <w:rPr>
                <w:rFonts w:cstheme="minorHAnsi"/>
                <w:sz w:val="20"/>
                <w:szCs w:val="20"/>
              </w:rPr>
              <w:t xml:space="preserve">, </w:t>
            </w:r>
            <w:r w:rsidR="000B1B2F">
              <w:rPr>
                <w:rFonts w:cstheme="minorHAnsi"/>
                <w:sz w:val="20"/>
                <w:szCs w:val="20"/>
              </w:rPr>
              <w:t xml:space="preserve">including </w:t>
            </w:r>
            <w:r w:rsidRPr="00EC2435">
              <w:rPr>
                <w:rFonts w:cstheme="minorHAnsi"/>
                <w:sz w:val="20"/>
                <w:szCs w:val="20"/>
              </w:rPr>
              <w:t>ensuring that</w:t>
            </w:r>
            <w:r w:rsidR="006C3572">
              <w:rPr>
                <w:rFonts w:cstheme="minorHAnsi"/>
                <w:sz w:val="20"/>
                <w:szCs w:val="20"/>
              </w:rPr>
              <w:t>,</w:t>
            </w:r>
            <w:r w:rsidRPr="00EC2435">
              <w:rPr>
                <w:rFonts w:cstheme="minorHAnsi"/>
                <w:sz w:val="20"/>
                <w:szCs w:val="20"/>
              </w:rPr>
              <w:t xml:space="preserve"> </w:t>
            </w:r>
            <w:r w:rsidR="000B1B2F">
              <w:rPr>
                <w:rFonts w:cstheme="minorHAnsi"/>
                <w:sz w:val="20"/>
                <w:szCs w:val="20"/>
              </w:rPr>
              <w:t xml:space="preserve">before taking possession of the land and related assets, </w:t>
            </w:r>
            <w:r w:rsidRPr="00EC2435">
              <w:rPr>
                <w:rFonts w:cstheme="minorHAnsi"/>
                <w:sz w:val="20"/>
                <w:szCs w:val="20"/>
              </w:rPr>
              <w:t xml:space="preserve">full compensation has been provided and, where applicable, displaced people have been resettled and relocation allowances </w:t>
            </w:r>
            <w:r w:rsidR="008A036A">
              <w:rPr>
                <w:rFonts w:cstheme="minorHAnsi"/>
                <w:sz w:val="20"/>
                <w:szCs w:val="20"/>
              </w:rPr>
              <w:t xml:space="preserve">have been </w:t>
            </w:r>
            <w:r w:rsidRPr="00EC2435">
              <w:rPr>
                <w:rFonts w:cstheme="minorHAnsi"/>
                <w:sz w:val="20"/>
                <w:szCs w:val="20"/>
              </w:rPr>
              <w:t>provided.</w:t>
            </w:r>
          </w:p>
        </w:tc>
        <w:tc>
          <w:tcPr>
            <w:tcW w:w="1980" w:type="dxa"/>
          </w:tcPr>
          <w:p w14:paraId="0C236D5C" w14:textId="77777777" w:rsidR="007757EF" w:rsidRDefault="007757EF" w:rsidP="00C26003">
            <w:pPr>
              <w:keepNext/>
              <w:keepLines/>
              <w:widowControl w:val="0"/>
              <w:rPr>
                <w:rFonts w:cstheme="minorHAnsi"/>
                <w:sz w:val="20"/>
                <w:szCs w:val="20"/>
              </w:rPr>
            </w:pPr>
          </w:p>
          <w:p w14:paraId="7E103D46" w14:textId="77777777" w:rsidR="00BA7A99" w:rsidRDefault="00BA7A99" w:rsidP="00C26003">
            <w:pPr>
              <w:keepNext/>
              <w:keepLines/>
              <w:widowControl w:val="0"/>
              <w:rPr>
                <w:rFonts w:cstheme="minorHAnsi"/>
                <w:sz w:val="20"/>
                <w:szCs w:val="20"/>
              </w:rPr>
            </w:pPr>
          </w:p>
          <w:p w14:paraId="4D2B2B95" w14:textId="26B3B881" w:rsidR="00231414" w:rsidRPr="00302478" w:rsidRDefault="002234A2" w:rsidP="00C26003">
            <w:pPr>
              <w:keepNext/>
              <w:keepLines/>
              <w:widowControl w:val="0"/>
              <w:rPr>
                <w:rFonts w:cstheme="minorHAnsi"/>
                <w:sz w:val="20"/>
                <w:szCs w:val="20"/>
              </w:rPr>
            </w:pPr>
            <w:r>
              <w:rPr>
                <w:rFonts w:cstheme="minorHAnsi"/>
                <w:sz w:val="20"/>
                <w:szCs w:val="20"/>
              </w:rPr>
              <w:t>SONELEC</w:t>
            </w:r>
          </w:p>
        </w:tc>
      </w:tr>
      <w:tr w:rsidR="007757EF" w:rsidRPr="00302478" w14:paraId="285FAACB" w14:textId="77777777" w:rsidTr="1CA952D7">
        <w:trPr>
          <w:trHeight w:val="288"/>
        </w:trPr>
        <w:tc>
          <w:tcPr>
            <w:tcW w:w="14305" w:type="dxa"/>
            <w:gridSpan w:val="4"/>
            <w:shd w:val="clear" w:color="auto" w:fill="F4B083" w:themeFill="accent2" w:themeFillTint="99"/>
            <w:vAlign w:val="center"/>
          </w:tcPr>
          <w:p w14:paraId="3DA970F8" w14:textId="50266C20" w:rsidR="007757EF" w:rsidRPr="00302478" w:rsidRDefault="007757EF" w:rsidP="005D679F">
            <w:pPr>
              <w:keepLines/>
              <w:widowControl w:val="0"/>
              <w:rPr>
                <w:rFonts w:cstheme="minorHAnsi"/>
                <w:sz w:val="20"/>
                <w:szCs w:val="20"/>
              </w:rPr>
            </w:pPr>
            <w:r w:rsidRPr="00302478">
              <w:rPr>
                <w:rFonts w:cstheme="minorHAnsi"/>
                <w:b/>
                <w:sz w:val="20"/>
                <w:szCs w:val="20"/>
              </w:rPr>
              <w:t xml:space="preserve">ESS 6: BIODIVERSITY CONSERVATION AND SUSTAINABLE MANAGEMENT OF LIVING NATURAL RESOURCES </w:t>
            </w:r>
          </w:p>
        </w:tc>
      </w:tr>
      <w:tr w:rsidR="007757EF" w:rsidRPr="00302478" w14:paraId="0F2F370A" w14:textId="77777777" w:rsidTr="1CA952D7">
        <w:trPr>
          <w:trHeight w:val="20"/>
        </w:trPr>
        <w:tc>
          <w:tcPr>
            <w:tcW w:w="625" w:type="dxa"/>
          </w:tcPr>
          <w:p w14:paraId="7927F945" w14:textId="77777777" w:rsidR="007757EF" w:rsidRPr="00302478" w:rsidRDefault="007757EF">
            <w:pPr>
              <w:keepLines/>
              <w:widowControl w:val="0"/>
              <w:jc w:val="center"/>
              <w:rPr>
                <w:rFonts w:cstheme="minorHAnsi"/>
                <w:sz w:val="20"/>
                <w:szCs w:val="20"/>
              </w:rPr>
            </w:pPr>
            <w:r w:rsidRPr="00302478">
              <w:rPr>
                <w:rFonts w:cstheme="minorHAnsi"/>
                <w:sz w:val="20"/>
                <w:szCs w:val="20"/>
              </w:rPr>
              <w:t>6.1</w:t>
            </w:r>
          </w:p>
        </w:tc>
        <w:tc>
          <w:tcPr>
            <w:tcW w:w="8280" w:type="dxa"/>
          </w:tcPr>
          <w:p w14:paraId="0D92CFDE" w14:textId="77777777" w:rsidR="007757EF" w:rsidRPr="00302478" w:rsidRDefault="007757EF">
            <w:pPr>
              <w:rPr>
                <w:rFonts w:cstheme="minorHAnsi"/>
                <w:b/>
                <w:color w:val="4472C4" w:themeColor="accent1"/>
                <w:sz w:val="20"/>
                <w:szCs w:val="20"/>
              </w:rPr>
            </w:pPr>
            <w:r w:rsidRPr="00302478">
              <w:rPr>
                <w:rFonts w:cstheme="minorHAnsi"/>
                <w:b/>
                <w:color w:val="4472C4" w:themeColor="accent1"/>
                <w:sz w:val="20"/>
                <w:szCs w:val="20"/>
              </w:rPr>
              <w:t xml:space="preserve">BIODIVERSITY RISKS AND IMPACTS </w:t>
            </w:r>
          </w:p>
          <w:p w14:paraId="4C979AAC" w14:textId="77777777" w:rsidR="007757EF" w:rsidRPr="00302478" w:rsidRDefault="007757EF">
            <w:pPr>
              <w:pStyle w:val="Normal-PRsubhead"/>
            </w:pPr>
          </w:p>
          <w:p w14:paraId="5D255DC9" w14:textId="35CA3795" w:rsidR="00CD03F4" w:rsidRDefault="00CD03F4">
            <w:pPr>
              <w:keepLines/>
              <w:widowControl w:val="0"/>
              <w:rPr>
                <w:sz w:val="20"/>
                <w:szCs w:val="20"/>
              </w:rPr>
            </w:pPr>
            <w:r w:rsidRPr="00CD03F4">
              <w:rPr>
                <w:sz w:val="20"/>
                <w:szCs w:val="20"/>
              </w:rPr>
              <w:t xml:space="preserve">Prepare and implement a Biodiversity Management Plan (BMP) as an integral part of the </w:t>
            </w:r>
            <w:r w:rsidR="00014ADD">
              <w:rPr>
                <w:sz w:val="20"/>
                <w:szCs w:val="20"/>
              </w:rPr>
              <w:t>ESIA/</w:t>
            </w:r>
            <w:r w:rsidRPr="00CD03F4">
              <w:rPr>
                <w:sz w:val="20"/>
                <w:szCs w:val="20"/>
              </w:rPr>
              <w:t xml:space="preserve">ESMP to be developed under </w:t>
            </w:r>
            <w:r w:rsidR="00014ADD">
              <w:rPr>
                <w:sz w:val="20"/>
                <w:szCs w:val="20"/>
              </w:rPr>
              <w:t>se</w:t>
            </w:r>
            <w:r w:rsidRPr="00CD03F4">
              <w:rPr>
                <w:sz w:val="20"/>
                <w:szCs w:val="20"/>
              </w:rPr>
              <w:t>ction 1.1</w:t>
            </w:r>
            <w:r w:rsidR="00014ADD">
              <w:rPr>
                <w:sz w:val="20"/>
                <w:szCs w:val="20"/>
              </w:rPr>
              <w:t>.2</w:t>
            </w:r>
            <w:r w:rsidRPr="00CD03F4">
              <w:rPr>
                <w:sz w:val="20"/>
                <w:szCs w:val="20"/>
              </w:rPr>
              <w:t xml:space="preserve"> above, </w:t>
            </w:r>
            <w:r>
              <w:rPr>
                <w:sz w:val="20"/>
                <w:szCs w:val="20"/>
              </w:rPr>
              <w:t>consistent</w:t>
            </w:r>
            <w:r w:rsidRPr="00CD03F4">
              <w:rPr>
                <w:sz w:val="20"/>
                <w:szCs w:val="20"/>
              </w:rPr>
              <w:t xml:space="preserve"> with ES</w:t>
            </w:r>
            <w:r>
              <w:rPr>
                <w:sz w:val="20"/>
                <w:szCs w:val="20"/>
              </w:rPr>
              <w:t>S</w:t>
            </w:r>
            <w:r w:rsidRPr="00CD03F4">
              <w:rPr>
                <w:sz w:val="20"/>
                <w:szCs w:val="20"/>
              </w:rPr>
              <w:t>6</w:t>
            </w:r>
            <w:r w:rsidR="00014ADD">
              <w:rPr>
                <w:sz w:val="20"/>
                <w:szCs w:val="20"/>
              </w:rPr>
              <w:t>.</w:t>
            </w:r>
          </w:p>
          <w:p w14:paraId="6F159492" w14:textId="70175673" w:rsidR="009300D7" w:rsidRPr="00302478" w:rsidRDefault="009300D7">
            <w:pPr>
              <w:keepLines/>
              <w:widowControl w:val="0"/>
              <w:rPr>
                <w:rFonts w:cstheme="minorHAnsi"/>
                <w:b/>
                <w:color w:val="5B9BD5" w:themeColor="accent5"/>
                <w:sz w:val="20"/>
                <w:szCs w:val="20"/>
              </w:rPr>
            </w:pPr>
          </w:p>
        </w:tc>
        <w:tc>
          <w:tcPr>
            <w:tcW w:w="3420" w:type="dxa"/>
          </w:tcPr>
          <w:p w14:paraId="5AFD58BF" w14:textId="77777777" w:rsidR="00CD03F4" w:rsidRDefault="00CD03F4">
            <w:pPr>
              <w:keepLines/>
              <w:widowControl w:val="0"/>
              <w:rPr>
                <w:rFonts w:cstheme="minorHAnsi"/>
                <w:sz w:val="20"/>
                <w:szCs w:val="20"/>
              </w:rPr>
            </w:pPr>
          </w:p>
          <w:p w14:paraId="027161D3" w14:textId="77777777" w:rsidR="00014ADD" w:rsidRDefault="00014ADD">
            <w:pPr>
              <w:keepLines/>
              <w:widowControl w:val="0"/>
              <w:rPr>
                <w:rFonts w:cstheme="minorHAnsi"/>
                <w:sz w:val="20"/>
                <w:szCs w:val="20"/>
              </w:rPr>
            </w:pPr>
          </w:p>
          <w:p w14:paraId="3D44554E" w14:textId="5782CDBC" w:rsidR="007757EF" w:rsidRPr="00302478" w:rsidRDefault="00014ADD" w:rsidP="003A2CDD">
            <w:pPr>
              <w:keepLines/>
              <w:widowControl w:val="0"/>
              <w:spacing w:after="120"/>
              <w:rPr>
                <w:rFonts w:cstheme="minorHAnsi"/>
                <w:sz w:val="20"/>
                <w:szCs w:val="20"/>
              </w:rPr>
            </w:pPr>
            <w:r w:rsidRPr="00014ADD">
              <w:rPr>
                <w:rFonts w:cstheme="minorHAnsi"/>
                <w:sz w:val="20"/>
                <w:szCs w:val="20"/>
              </w:rPr>
              <w:t>Same timeframe as for the preparation and implementation of the ESIA/ESMP under section 1.1.2</w:t>
            </w:r>
          </w:p>
        </w:tc>
        <w:tc>
          <w:tcPr>
            <w:tcW w:w="1980" w:type="dxa"/>
          </w:tcPr>
          <w:p w14:paraId="06E0D1FD" w14:textId="77777777" w:rsidR="007757EF" w:rsidRDefault="007757EF">
            <w:pPr>
              <w:keepLines/>
              <w:widowControl w:val="0"/>
              <w:rPr>
                <w:rFonts w:cstheme="minorHAnsi"/>
                <w:sz w:val="20"/>
                <w:szCs w:val="20"/>
              </w:rPr>
            </w:pPr>
          </w:p>
          <w:p w14:paraId="51699CB5" w14:textId="77777777" w:rsidR="00014ADD" w:rsidRDefault="00014ADD">
            <w:pPr>
              <w:keepLines/>
              <w:widowControl w:val="0"/>
              <w:rPr>
                <w:rFonts w:cstheme="minorHAnsi"/>
                <w:sz w:val="20"/>
                <w:szCs w:val="20"/>
              </w:rPr>
            </w:pPr>
          </w:p>
          <w:p w14:paraId="01896689" w14:textId="1557B48E" w:rsidR="00CD03F4" w:rsidRPr="00302478" w:rsidRDefault="002234A2">
            <w:pPr>
              <w:keepLines/>
              <w:widowControl w:val="0"/>
              <w:rPr>
                <w:rFonts w:cstheme="minorHAnsi"/>
                <w:sz w:val="20"/>
                <w:szCs w:val="20"/>
              </w:rPr>
            </w:pPr>
            <w:r>
              <w:rPr>
                <w:rFonts w:cstheme="minorHAnsi"/>
                <w:sz w:val="20"/>
                <w:szCs w:val="20"/>
              </w:rPr>
              <w:t>SONELEC</w:t>
            </w:r>
          </w:p>
        </w:tc>
      </w:tr>
      <w:tr w:rsidR="007757EF" w:rsidRPr="00302478" w14:paraId="5F331A68" w14:textId="77777777" w:rsidTr="1CA952D7">
        <w:trPr>
          <w:trHeight w:val="288"/>
        </w:trPr>
        <w:tc>
          <w:tcPr>
            <w:tcW w:w="14305" w:type="dxa"/>
            <w:gridSpan w:val="4"/>
            <w:shd w:val="clear" w:color="auto" w:fill="F4B083" w:themeFill="accent2" w:themeFillTint="99"/>
            <w:vAlign w:val="center"/>
          </w:tcPr>
          <w:p w14:paraId="215F46FD" w14:textId="6D0EE941" w:rsidR="007757EF" w:rsidRPr="00302478" w:rsidRDefault="007757EF" w:rsidP="005D679F">
            <w:pPr>
              <w:keepLines/>
              <w:widowControl w:val="0"/>
              <w:rPr>
                <w:rFonts w:cstheme="minorHAnsi"/>
                <w:sz w:val="20"/>
                <w:szCs w:val="20"/>
              </w:rPr>
            </w:pPr>
            <w:r w:rsidRPr="00302478">
              <w:rPr>
                <w:rFonts w:cstheme="minorHAnsi"/>
                <w:b/>
                <w:sz w:val="20"/>
                <w:szCs w:val="20"/>
              </w:rPr>
              <w:t xml:space="preserve">ESS 7: INDIGENOUS PEOPLES/SUB-SAHARAN AFRICAN HISTORICALLY UNDERSERVED TRADITIONAL LOCAL COMMUNITIES </w:t>
            </w:r>
          </w:p>
        </w:tc>
      </w:tr>
      <w:tr w:rsidR="00D0292B" w:rsidRPr="00302478" w14:paraId="3CCFF370" w14:textId="77777777" w:rsidTr="1CA952D7">
        <w:trPr>
          <w:trHeight w:val="288"/>
        </w:trPr>
        <w:tc>
          <w:tcPr>
            <w:tcW w:w="14305" w:type="dxa"/>
            <w:gridSpan w:val="4"/>
            <w:vAlign w:val="center"/>
          </w:tcPr>
          <w:p w14:paraId="5A16EEB1" w14:textId="4D54D245" w:rsidR="00D0292B" w:rsidRPr="00302478" w:rsidRDefault="00D0292B" w:rsidP="005D679F">
            <w:pPr>
              <w:keepLines/>
              <w:widowControl w:val="0"/>
              <w:jc w:val="center"/>
              <w:rPr>
                <w:rFonts w:cstheme="minorHAnsi"/>
                <w:sz w:val="20"/>
                <w:szCs w:val="20"/>
              </w:rPr>
            </w:pPr>
            <w:r>
              <w:rPr>
                <w:rFonts w:cstheme="minorHAnsi"/>
                <w:sz w:val="20"/>
                <w:szCs w:val="20"/>
              </w:rPr>
              <w:t>NOT RELEVANT</w:t>
            </w:r>
          </w:p>
        </w:tc>
      </w:tr>
      <w:tr w:rsidR="007757EF" w:rsidRPr="00302478" w14:paraId="6C83FE63" w14:textId="77777777" w:rsidTr="1CA952D7">
        <w:trPr>
          <w:trHeight w:val="288"/>
        </w:trPr>
        <w:tc>
          <w:tcPr>
            <w:tcW w:w="14305" w:type="dxa"/>
            <w:gridSpan w:val="4"/>
            <w:shd w:val="clear" w:color="auto" w:fill="F4B083" w:themeFill="accent2" w:themeFillTint="99"/>
            <w:vAlign w:val="center"/>
          </w:tcPr>
          <w:p w14:paraId="10BAE230" w14:textId="6F2778CB" w:rsidR="007757EF" w:rsidRPr="00302478" w:rsidRDefault="007757EF" w:rsidP="00C26003">
            <w:pPr>
              <w:keepNext/>
              <w:keepLines/>
              <w:widowControl w:val="0"/>
              <w:rPr>
                <w:rFonts w:cstheme="minorHAnsi"/>
                <w:sz w:val="20"/>
                <w:szCs w:val="20"/>
              </w:rPr>
            </w:pPr>
            <w:r w:rsidRPr="00302478">
              <w:rPr>
                <w:rFonts w:cstheme="minorHAnsi"/>
                <w:b/>
                <w:sz w:val="20"/>
                <w:szCs w:val="20"/>
              </w:rPr>
              <w:t xml:space="preserve">ESS 8: CULTURAL HERITAGE </w:t>
            </w:r>
          </w:p>
        </w:tc>
      </w:tr>
      <w:tr w:rsidR="007757EF" w:rsidRPr="00302478" w14:paraId="520ADD07" w14:textId="77777777" w:rsidTr="1CA952D7">
        <w:trPr>
          <w:trHeight w:val="20"/>
        </w:trPr>
        <w:tc>
          <w:tcPr>
            <w:tcW w:w="625" w:type="dxa"/>
          </w:tcPr>
          <w:p w14:paraId="1EC30996" w14:textId="77777777" w:rsidR="007757EF" w:rsidRPr="00302478" w:rsidRDefault="007757EF" w:rsidP="00C26003">
            <w:pPr>
              <w:keepNext/>
              <w:keepLines/>
              <w:widowControl w:val="0"/>
              <w:jc w:val="center"/>
              <w:rPr>
                <w:rFonts w:cstheme="minorHAnsi"/>
                <w:sz w:val="20"/>
                <w:szCs w:val="20"/>
              </w:rPr>
            </w:pPr>
            <w:r w:rsidRPr="00302478">
              <w:rPr>
                <w:rFonts w:cstheme="minorHAnsi"/>
                <w:sz w:val="20"/>
                <w:szCs w:val="20"/>
              </w:rPr>
              <w:t>8.1</w:t>
            </w:r>
          </w:p>
        </w:tc>
        <w:tc>
          <w:tcPr>
            <w:tcW w:w="8280" w:type="dxa"/>
          </w:tcPr>
          <w:p w14:paraId="3B538F71" w14:textId="77777777" w:rsidR="007757EF" w:rsidRPr="00302478" w:rsidRDefault="007757EF" w:rsidP="00C26003">
            <w:pPr>
              <w:keepNext/>
              <w:keepLines/>
              <w:rPr>
                <w:rFonts w:cstheme="minorHAnsi"/>
                <w:b/>
                <w:color w:val="4472C4" w:themeColor="accent1"/>
                <w:sz w:val="20"/>
                <w:szCs w:val="20"/>
              </w:rPr>
            </w:pPr>
            <w:r w:rsidRPr="00302478">
              <w:rPr>
                <w:rFonts w:cstheme="minorHAnsi"/>
                <w:b/>
                <w:color w:val="4472C4" w:themeColor="accent1"/>
                <w:sz w:val="20"/>
                <w:szCs w:val="20"/>
              </w:rPr>
              <w:t>CULTURAL HERITAGE RISKS AND IMPACTS</w:t>
            </w:r>
          </w:p>
          <w:p w14:paraId="65530F6B" w14:textId="294B1E9D" w:rsidR="007757EF" w:rsidRDefault="0028772D" w:rsidP="00C26003">
            <w:pPr>
              <w:keepNext/>
              <w:keepLines/>
              <w:rPr>
                <w:sz w:val="20"/>
                <w:szCs w:val="20"/>
              </w:rPr>
            </w:pPr>
            <w:r>
              <w:rPr>
                <w:sz w:val="20"/>
                <w:szCs w:val="20"/>
              </w:rPr>
              <w:t xml:space="preserve">Whenever impacts on cultural heritage are identified, following the provisions of the ESMF, </w:t>
            </w:r>
            <w:r w:rsidR="005E4C18">
              <w:rPr>
                <w:sz w:val="20"/>
                <w:szCs w:val="20"/>
              </w:rPr>
              <w:t>p</w:t>
            </w:r>
            <w:r w:rsidR="007757EF" w:rsidRPr="00302478">
              <w:rPr>
                <w:sz w:val="20"/>
                <w:szCs w:val="20"/>
              </w:rPr>
              <w:t xml:space="preserve">repare and implement a Cultural Heritage Management Plan (CHMP) </w:t>
            </w:r>
            <w:r w:rsidR="00805974" w:rsidRPr="00805974">
              <w:rPr>
                <w:rFonts w:cstheme="minorHAnsi"/>
                <w:sz w:val="20"/>
                <w:szCs w:val="20"/>
              </w:rPr>
              <w:t xml:space="preserve">as an integral part of the </w:t>
            </w:r>
            <w:r w:rsidR="006D72A7">
              <w:rPr>
                <w:rFonts w:cstheme="minorHAnsi"/>
                <w:sz w:val="20"/>
                <w:szCs w:val="20"/>
              </w:rPr>
              <w:t>ESIA/</w:t>
            </w:r>
            <w:r w:rsidR="00805974" w:rsidRPr="00805974">
              <w:rPr>
                <w:rFonts w:cstheme="minorHAnsi"/>
                <w:sz w:val="20"/>
                <w:szCs w:val="20"/>
              </w:rPr>
              <w:t>ESMP to be developed under</w:t>
            </w:r>
            <w:r w:rsidR="00805974">
              <w:rPr>
                <w:rFonts w:cstheme="minorHAnsi"/>
                <w:sz w:val="20"/>
                <w:szCs w:val="20"/>
              </w:rPr>
              <w:t xml:space="preserve"> </w:t>
            </w:r>
            <w:r w:rsidR="00805974" w:rsidRPr="00805974">
              <w:rPr>
                <w:rFonts w:cstheme="minorHAnsi"/>
                <w:sz w:val="20"/>
                <w:szCs w:val="20"/>
              </w:rPr>
              <w:t>action 1.1</w:t>
            </w:r>
            <w:r w:rsidR="006D72A7">
              <w:rPr>
                <w:rFonts w:cstheme="minorHAnsi"/>
                <w:sz w:val="20"/>
                <w:szCs w:val="20"/>
              </w:rPr>
              <w:t>.2</w:t>
            </w:r>
            <w:r w:rsidR="00805974" w:rsidRPr="00805974">
              <w:rPr>
                <w:rFonts w:cstheme="minorHAnsi"/>
                <w:sz w:val="20"/>
                <w:szCs w:val="20"/>
              </w:rPr>
              <w:t xml:space="preserve"> above, and</w:t>
            </w:r>
            <w:r w:rsidR="00805974">
              <w:rPr>
                <w:rFonts w:cstheme="minorHAnsi"/>
                <w:sz w:val="20"/>
                <w:szCs w:val="20"/>
              </w:rPr>
              <w:t xml:space="preserve"> </w:t>
            </w:r>
            <w:r w:rsidR="007757EF" w:rsidRPr="00302478">
              <w:rPr>
                <w:sz w:val="20"/>
                <w:szCs w:val="20"/>
              </w:rPr>
              <w:t>consistent with ESS8.</w:t>
            </w:r>
          </w:p>
          <w:p w14:paraId="784F477E" w14:textId="651571AE" w:rsidR="00267F94" w:rsidRPr="00302478" w:rsidRDefault="00267F94" w:rsidP="00C26003">
            <w:pPr>
              <w:keepNext/>
              <w:keepLines/>
              <w:rPr>
                <w:b/>
              </w:rPr>
            </w:pPr>
          </w:p>
        </w:tc>
        <w:tc>
          <w:tcPr>
            <w:tcW w:w="3420" w:type="dxa"/>
          </w:tcPr>
          <w:p w14:paraId="3C3A757F" w14:textId="77777777" w:rsidR="00805974" w:rsidRDefault="00805974" w:rsidP="00C26003">
            <w:pPr>
              <w:keepNext/>
              <w:keepLines/>
              <w:widowControl w:val="0"/>
              <w:rPr>
                <w:rFonts w:cstheme="minorHAnsi"/>
                <w:sz w:val="20"/>
                <w:szCs w:val="20"/>
              </w:rPr>
            </w:pPr>
          </w:p>
          <w:p w14:paraId="1476A363" w14:textId="0C8154A5" w:rsidR="00805974" w:rsidRPr="00302478" w:rsidRDefault="000D2B27" w:rsidP="00C26003">
            <w:pPr>
              <w:keepNext/>
              <w:keepLines/>
              <w:widowControl w:val="0"/>
              <w:spacing w:after="120"/>
              <w:rPr>
                <w:rFonts w:cstheme="minorHAnsi"/>
                <w:sz w:val="20"/>
                <w:szCs w:val="20"/>
              </w:rPr>
            </w:pPr>
            <w:r w:rsidRPr="000D2B27">
              <w:rPr>
                <w:rFonts w:cstheme="minorHAnsi"/>
                <w:sz w:val="20"/>
                <w:szCs w:val="20"/>
              </w:rPr>
              <w:t>Same timeframe as for the preparation and implementation of the ESIA/ESMP under section 1.1.2</w:t>
            </w:r>
            <w:bookmarkStart w:id="75" w:name="_Hlk87727227"/>
            <w:r w:rsidR="007757EF" w:rsidRPr="00302478">
              <w:rPr>
                <w:rFonts w:cstheme="minorHAnsi"/>
                <w:sz w:val="20"/>
                <w:szCs w:val="20"/>
              </w:rPr>
              <w:t>.</w:t>
            </w:r>
            <w:bookmarkEnd w:id="75"/>
          </w:p>
        </w:tc>
        <w:tc>
          <w:tcPr>
            <w:tcW w:w="1980" w:type="dxa"/>
          </w:tcPr>
          <w:p w14:paraId="4337A7E1" w14:textId="77777777" w:rsidR="007757EF" w:rsidRDefault="007757EF" w:rsidP="00C26003">
            <w:pPr>
              <w:keepNext/>
              <w:keepLines/>
              <w:widowControl w:val="0"/>
              <w:rPr>
                <w:rFonts w:cstheme="minorHAnsi"/>
                <w:sz w:val="20"/>
                <w:szCs w:val="20"/>
              </w:rPr>
            </w:pPr>
          </w:p>
          <w:p w14:paraId="21D63325" w14:textId="77777777" w:rsidR="006D72A7" w:rsidRDefault="006D72A7" w:rsidP="00C26003">
            <w:pPr>
              <w:keepNext/>
              <w:keepLines/>
              <w:widowControl w:val="0"/>
              <w:rPr>
                <w:rFonts w:cstheme="minorHAnsi"/>
                <w:sz w:val="20"/>
                <w:szCs w:val="20"/>
              </w:rPr>
            </w:pPr>
          </w:p>
          <w:p w14:paraId="2666D51F" w14:textId="7ACBD6C4" w:rsidR="00B84F55" w:rsidRPr="00302478" w:rsidRDefault="00B12038" w:rsidP="00C26003">
            <w:pPr>
              <w:keepNext/>
              <w:keepLines/>
              <w:widowControl w:val="0"/>
              <w:rPr>
                <w:rFonts w:cstheme="minorHAnsi"/>
                <w:sz w:val="20"/>
                <w:szCs w:val="20"/>
              </w:rPr>
            </w:pPr>
            <w:r>
              <w:rPr>
                <w:rFonts w:cstheme="minorHAnsi"/>
                <w:sz w:val="20"/>
                <w:szCs w:val="20"/>
              </w:rPr>
              <w:t>SONELEC</w:t>
            </w:r>
          </w:p>
        </w:tc>
      </w:tr>
      <w:tr w:rsidR="007757EF" w:rsidRPr="00302478" w14:paraId="74274486" w14:textId="77777777" w:rsidTr="1CA952D7">
        <w:trPr>
          <w:trHeight w:val="20"/>
        </w:trPr>
        <w:tc>
          <w:tcPr>
            <w:tcW w:w="625" w:type="dxa"/>
          </w:tcPr>
          <w:p w14:paraId="05CE3C6C" w14:textId="77777777" w:rsidR="007757EF" w:rsidRPr="00302478" w:rsidRDefault="007757EF">
            <w:pPr>
              <w:keepLines/>
              <w:widowControl w:val="0"/>
              <w:jc w:val="center"/>
              <w:rPr>
                <w:rFonts w:cstheme="minorHAnsi"/>
                <w:sz w:val="20"/>
                <w:szCs w:val="20"/>
              </w:rPr>
            </w:pPr>
            <w:r w:rsidRPr="00302478">
              <w:rPr>
                <w:rFonts w:cstheme="minorHAnsi"/>
                <w:sz w:val="20"/>
                <w:szCs w:val="20"/>
              </w:rPr>
              <w:t>8.2</w:t>
            </w:r>
          </w:p>
        </w:tc>
        <w:tc>
          <w:tcPr>
            <w:tcW w:w="8280" w:type="dxa"/>
          </w:tcPr>
          <w:p w14:paraId="53F0BDC5" w14:textId="77777777" w:rsidR="007757EF" w:rsidRDefault="007757EF">
            <w:pPr>
              <w:rPr>
                <w:rFonts w:cstheme="minorHAnsi"/>
                <w:b/>
                <w:color w:val="4472C4" w:themeColor="accent1"/>
                <w:sz w:val="20"/>
                <w:szCs w:val="20"/>
              </w:rPr>
            </w:pPr>
            <w:r w:rsidRPr="00302478">
              <w:rPr>
                <w:rFonts w:cstheme="minorHAnsi"/>
                <w:b/>
                <w:color w:val="4472C4" w:themeColor="accent1"/>
                <w:sz w:val="20"/>
                <w:szCs w:val="20"/>
              </w:rPr>
              <w:t>CHANCE</w:t>
            </w:r>
            <w:r w:rsidRPr="00302478">
              <w:rPr>
                <w:sz w:val="20"/>
                <w:szCs w:val="20"/>
              </w:rPr>
              <w:t xml:space="preserve"> </w:t>
            </w:r>
            <w:r w:rsidRPr="00302478">
              <w:rPr>
                <w:rFonts w:cstheme="minorHAnsi"/>
                <w:b/>
                <w:color w:val="4472C4" w:themeColor="accent1"/>
                <w:sz w:val="20"/>
                <w:szCs w:val="20"/>
              </w:rPr>
              <w:t>FINDS</w:t>
            </w:r>
          </w:p>
          <w:p w14:paraId="7193B494" w14:textId="77777777" w:rsidR="000D2B27" w:rsidRPr="00302478" w:rsidRDefault="000D2B27">
            <w:pPr>
              <w:rPr>
                <w:sz w:val="20"/>
                <w:szCs w:val="20"/>
              </w:rPr>
            </w:pPr>
          </w:p>
          <w:p w14:paraId="55AD13CB" w14:textId="1C2C63FF" w:rsidR="00267F94" w:rsidRPr="00267F94" w:rsidRDefault="007757EF">
            <w:pPr>
              <w:rPr>
                <w:sz w:val="20"/>
                <w:szCs w:val="20"/>
              </w:rPr>
            </w:pPr>
            <w:r w:rsidRPr="00302478">
              <w:rPr>
                <w:sz w:val="20"/>
                <w:szCs w:val="20"/>
              </w:rPr>
              <w:t>Describe and implement the chance finds procedures</w:t>
            </w:r>
            <w:r w:rsidR="001364ED">
              <w:rPr>
                <w:sz w:val="20"/>
                <w:szCs w:val="20"/>
              </w:rPr>
              <w:t xml:space="preserve">  described in the ESMF</w:t>
            </w:r>
            <w:r w:rsidRPr="00302478">
              <w:rPr>
                <w:sz w:val="20"/>
                <w:szCs w:val="20"/>
              </w:rPr>
              <w:t xml:space="preserve"> </w:t>
            </w:r>
            <w:r w:rsidR="00931BD9" w:rsidRPr="00931BD9">
              <w:rPr>
                <w:rFonts w:cstheme="minorHAnsi"/>
                <w:sz w:val="20"/>
                <w:szCs w:val="20"/>
              </w:rPr>
              <w:t>as an integral part of the ESIA/ESMP to be developed under action 1.1.2 above, and consistent with ESS8</w:t>
            </w:r>
            <w:r w:rsidR="00931BD9">
              <w:rPr>
                <w:rFonts w:cstheme="minorHAnsi"/>
                <w:sz w:val="20"/>
                <w:szCs w:val="20"/>
              </w:rPr>
              <w:t>.</w:t>
            </w:r>
          </w:p>
        </w:tc>
        <w:tc>
          <w:tcPr>
            <w:tcW w:w="3420" w:type="dxa"/>
          </w:tcPr>
          <w:p w14:paraId="32F86215" w14:textId="77777777" w:rsidR="00805974" w:rsidRDefault="00805974">
            <w:pPr>
              <w:keepLines/>
              <w:widowControl w:val="0"/>
              <w:rPr>
                <w:rFonts w:cstheme="minorHAnsi"/>
                <w:sz w:val="20"/>
                <w:szCs w:val="20"/>
              </w:rPr>
            </w:pPr>
          </w:p>
          <w:p w14:paraId="6BDD3BCB" w14:textId="187195C6" w:rsidR="007757EF" w:rsidRPr="00302478" w:rsidRDefault="00805974" w:rsidP="003A2CDD">
            <w:pPr>
              <w:keepLines/>
              <w:widowControl w:val="0"/>
              <w:spacing w:after="120"/>
              <w:rPr>
                <w:rFonts w:cstheme="minorHAnsi"/>
                <w:sz w:val="20"/>
                <w:szCs w:val="20"/>
              </w:rPr>
            </w:pPr>
            <w:r w:rsidRPr="00805974">
              <w:rPr>
                <w:rFonts w:cstheme="minorHAnsi"/>
                <w:sz w:val="20"/>
                <w:szCs w:val="20"/>
              </w:rPr>
              <w:t xml:space="preserve">Same </w:t>
            </w:r>
            <w:r>
              <w:rPr>
                <w:rFonts w:cstheme="minorHAnsi"/>
                <w:sz w:val="20"/>
                <w:szCs w:val="20"/>
              </w:rPr>
              <w:t>timefram</w:t>
            </w:r>
            <w:r w:rsidRPr="00805974">
              <w:rPr>
                <w:rFonts w:cstheme="minorHAnsi"/>
                <w:sz w:val="20"/>
                <w:szCs w:val="20"/>
              </w:rPr>
              <w:t xml:space="preserve">e as for the preparation </w:t>
            </w:r>
            <w:r w:rsidR="00917CB9" w:rsidRPr="00917CB9">
              <w:rPr>
                <w:rFonts w:cstheme="minorHAnsi"/>
                <w:sz w:val="20"/>
                <w:szCs w:val="20"/>
              </w:rPr>
              <w:t>of the ESIA/ESMP</w:t>
            </w:r>
            <w:r w:rsidRPr="00805974">
              <w:rPr>
                <w:rFonts w:cstheme="minorHAnsi"/>
                <w:sz w:val="20"/>
                <w:szCs w:val="20"/>
              </w:rPr>
              <w:t xml:space="preserve"> under </w:t>
            </w:r>
            <w:r w:rsidR="00917CB9">
              <w:rPr>
                <w:rFonts w:cstheme="minorHAnsi"/>
                <w:sz w:val="20"/>
                <w:szCs w:val="20"/>
              </w:rPr>
              <w:t>se</w:t>
            </w:r>
            <w:r w:rsidR="00917CB9" w:rsidRPr="00805974">
              <w:rPr>
                <w:rFonts w:cstheme="minorHAnsi"/>
                <w:sz w:val="20"/>
                <w:szCs w:val="20"/>
              </w:rPr>
              <w:t xml:space="preserve">ction </w:t>
            </w:r>
            <w:r w:rsidRPr="00805974">
              <w:rPr>
                <w:rFonts w:cstheme="minorHAnsi"/>
                <w:sz w:val="20"/>
                <w:szCs w:val="20"/>
              </w:rPr>
              <w:t>1.1</w:t>
            </w:r>
            <w:r w:rsidR="001D437E">
              <w:rPr>
                <w:rFonts w:cstheme="minorHAnsi"/>
                <w:sz w:val="20"/>
                <w:szCs w:val="20"/>
              </w:rPr>
              <w:t>.2</w:t>
            </w:r>
            <w:r w:rsidRPr="00805974">
              <w:rPr>
                <w:rFonts w:cstheme="minorHAnsi"/>
                <w:sz w:val="20"/>
                <w:szCs w:val="20"/>
              </w:rPr>
              <w:t>.</w:t>
            </w:r>
          </w:p>
        </w:tc>
        <w:tc>
          <w:tcPr>
            <w:tcW w:w="1980" w:type="dxa"/>
          </w:tcPr>
          <w:p w14:paraId="216B0F36" w14:textId="77777777" w:rsidR="007757EF" w:rsidRDefault="007757EF">
            <w:pPr>
              <w:keepLines/>
              <w:widowControl w:val="0"/>
              <w:rPr>
                <w:rFonts w:cstheme="minorHAnsi"/>
                <w:sz w:val="20"/>
                <w:szCs w:val="20"/>
              </w:rPr>
            </w:pPr>
          </w:p>
          <w:p w14:paraId="214BCDEA" w14:textId="01890C94" w:rsidR="00B84F55" w:rsidRPr="00302478" w:rsidRDefault="0037612B">
            <w:pPr>
              <w:keepLines/>
              <w:widowControl w:val="0"/>
              <w:rPr>
                <w:rFonts w:cstheme="minorHAnsi"/>
                <w:sz w:val="20"/>
                <w:szCs w:val="20"/>
              </w:rPr>
            </w:pPr>
            <w:r>
              <w:rPr>
                <w:rFonts w:cstheme="minorHAnsi"/>
                <w:sz w:val="20"/>
                <w:szCs w:val="20"/>
              </w:rPr>
              <w:t>SONELEC</w:t>
            </w:r>
          </w:p>
        </w:tc>
      </w:tr>
      <w:tr w:rsidR="007757EF" w:rsidRPr="00302478" w14:paraId="4A6740F5" w14:textId="77777777" w:rsidTr="1CA952D7">
        <w:trPr>
          <w:trHeight w:val="288"/>
        </w:trPr>
        <w:tc>
          <w:tcPr>
            <w:tcW w:w="14305" w:type="dxa"/>
            <w:gridSpan w:val="4"/>
            <w:shd w:val="clear" w:color="auto" w:fill="F4B083" w:themeFill="accent2" w:themeFillTint="99"/>
            <w:vAlign w:val="center"/>
          </w:tcPr>
          <w:p w14:paraId="217CC390" w14:textId="2E28F61D" w:rsidR="007757EF" w:rsidRPr="00302478" w:rsidRDefault="007757EF" w:rsidP="005D679F">
            <w:pPr>
              <w:keepLines/>
              <w:widowControl w:val="0"/>
              <w:rPr>
                <w:rFonts w:cstheme="minorHAnsi"/>
                <w:sz w:val="20"/>
                <w:szCs w:val="20"/>
              </w:rPr>
            </w:pPr>
            <w:r w:rsidRPr="00302478">
              <w:rPr>
                <w:rFonts w:cstheme="minorHAnsi"/>
                <w:b/>
                <w:sz w:val="20"/>
                <w:szCs w:val="20"/>
              </w:rPr>
              <w:t>ESS 9: FINANCIAL INTERMEDIARIES</w:t>
            </w:r>
          </w:p>
        </w:tc>
      </w:tr>
      <w:tr w:rsidR="00092119" w:rsidRPr="00302478" w14:paraId="12F92842" w14:textId="77777777" w:rsidTr="1CA952D7">
        <w:trPr>
          <w:trHeight w:val="288"/>
        </w:trPr>
        <w:tc>
          <w:tcPr>
            <w:tcW w:w="14305" w:type="dxa"/>
            <w:gridSpan w:val="4"/>
            <w:vAlign w:val="center"/>
          </w:tcPr>
          <w:p w14:paraId="4072E648" w14:textId="17943DC3" w:rsidR="00092119" w:rsidRPr="00302478" w:rsidRDefault="00092119" w:rsidP="005D679F">
            <w:pPr>
              <w:keepLines/>
              <w:widowControl w:val="0"/>
              <w:jc w:val="center"/>
              <w:rPr>
                <w:rFonts w:cstheme="minorHAnsi"/>
                <w:sz w:val="20"/>
                <w:szCs w:val="20"/>
              </w:rPr>
            </w:pPr>
            <w:r w:rsidRPr="00092119">
              <w:rPr>
                <w:rFonts w:cstheme="minorHAnsi"/>
                <w:sz w:val="20"/>
                <w:szCs w:val="20"/>
              </w:rPr>
              <w:t>NOT RELEVANT</w:t>
            </w:r>
          </w:p>
        </w:tc>
      </w:tr>
      <w:tr w:rsidR="007757EF" w:rsidRPr="00302478" w14:paraId="7DE54B4D" w14:textId="77777777" w:rsidTr="1CA952D7">
        <w:trPr>
          <w:trHeight w:val="288"/>
        </w:trPr>
        <w:tc>
          <w:tcPr>
            <w:tcW w:w="14305" w:type="dxa"/>
            <w:gridSpan w:val="4"/>
            <w:shd w:val="clear" w:color="auto" w:fill="F4B083" w:themeFill="accent2" w:themeFillTint="99"/>
            <w:vAlign w:val="center"/>
          </w:tcPr>
          <w:p w14:paraId="7B8A261E" w14:textId="77777777" w:rsidR="007757EF" w:rsidRPr="00302478" w:rsidRDefault="007757EF" w:rsidP="005D679F">
            <w:pPr>
              <w:keepLines/>
              <w:widowControl w:val="0"/>
              <w:rPr>
                <w:rFonts w:cstheme="minorHAnsi"/>
                <w:sz w:val="20"/>
                <w:szCs w:val="20"/>
              </w:rPr>
            </w:pPr>
            <w:r w:rsidRPr="00302478">
              <w:rPr>
                <w:rFonts w:cstheme="minorHAnsi"/>
                <w:b/>
                <w:sz w:val="20"/>
                <w:szCs w:val="20"/>
              </w:rPr>
              <w:t>ESS 10: STAKEHOLDER ENGAGEMENT AND INFORMATION DISCLOSURE</w:t>
            </w:r>
          </w:p>
        </w:tc>
      </w:tr>
      <w:tr w:rsidR="007757EF" w:rsidRPr="00302478" w14:paraId="05C713B6" w14:textId="77777777" w:rsidTr="1CA952D7">
        <w:trPr>
          <w:trHeight w:val="20"/>
        </w:trPr>
        <w:tc>
          <w:tcPr>
            <w:tcW w:w="625" w:type="dxa"/>
          </w:tcPr>
          <w:p w14:paraId="6086B34B" w14:textId="77777777" w:rsidR="007757EF" w:rsidRPr="00302478" w:rsidRDefault="007757EF">
            <w:pPr>
              <w:keepLines/>
              <w:widowControl w:val="0"/>
              <w:jc w:val="center"/>
              <w:rPr>
                <w:rFonts w:cstheme="minorHAnsi"/>
                <w:sz w:val="20"/>
                <w:szCs w:val="20"/>
              </w:rPr>
            </w:pPr>
            <w:r w:rsidRPr="00302478">
              <w:rPr>
                <w:rFonts w:cstheme="minorHAnsi"/>
                <w:sz w:val="20"/>
                <w:szCs w:val="20"/>
              </w:rPr>
              <w:t>10.1</w:t>
            </w:r>
          </w:p>
        </w:tc>
        <w:tc>
          <w:tcPr>
            <w:tcW w:w="8280" w:type="dxa"/>
          </w:tcPr>
          <w:p w14:paraId="2A993ADC" w14:textId="0FB297BC" w:rsidR="007757EF" w:rsidRPr="00302478" w:rsidRDefault="007757EF">
            <w:pPr>
              <w:jc w:val="both"/>
              <w:rPr>
                <w:rFonts w:cstheme="minorHAnsi"/>
                <w:b/>
                <w:color w:val="4472C4" w:themeColor="accent1"/>
                <w:sz w:val="20"/>
                <w:szCs w:val="20"/>
              </w:rPr>
            </w:pPr>
            <w:r w:rsidRPr="00302478">
              <w:rPr>
                <w:rFonts w:cstheme="minorHAnsi"/>
                <w:b/>
                <w:color w:val="4472C4" w:themeColor="accent1"/>
                <w:sz w:val="20"/>
                <w:szCs w:val="20"/>
              </w:rPr>
              <w:t xml:space="preserve">STAKEHOLDER ENGAGEMENT PLAN </w:t>
            </w:r>
          </w:p>
          <w:p w14:paraId="1D4C402A" w14:textId="77777777" w:rsidR="007757EF" w:rsidRDefault="007757EF">
            <w:pPr>
              <w:rPr>
                <w:rFonts w:cstheme="minorHAnsi"/>
                <w:sz w:val="20"/>
                <w:szCs w:val="20"/>
                <w:lang w:val="en-GB"/>
              </w:rPr>
            </w:pPr>
          </w:p>
          <w:p w14:paraId="11464FE5" w14:textId="4BD8DEC4" w:rsidR="0031153A" w:rsidRPr="00302478" w:rsidRDefault="007779D7" w:rsidP="00396A4E">
            <w:del w:id="76" w:author="Vaniah Emode Andrianjaka" w:date="2026-03-31T15:53:00Z" w16du:dateUtc="2026-03-31T12:53:00Z">
              <w:r w:rsidDel="00394A6E">
                <w:rPr>
                  <w:rFonts w:cstheme="minorHAnsi"/>
                  <w:sz w:val="20"/>
                  <w:szCs w:val="20"/>
                  <w:lang w:val="en-GB"/>
                </w:rPr>
                <w:delText xml:space="preserve">Update </w:delText>
              </w:r>
            </w:del>
            <w:ins w:id="77" w:author="Vaniah Emode Andrianjaka" w:date="2026-03-31T15:53:00Z" w16du:dateUtc="2026-03-31T12:53:00Z">
              <w:r w:rsidR="00394A6E">
                <w:rPr>
                  <w:rFonts w:cstheme="minorHAnsi"/>
                  <w:sz w:val="20"/>
                  <w:szCs w:val="20"/>
                  <w:lang w:val="en-GB"/>
                </w:rPr>
                <w:t xml:space="preserve">Finalize </w:t>
              </w:r>
            </w:ins>
            <w:r w:rsidR="00951390" w:rsidRPr="00951390">
              <w:rPr>
                <w:rFonts w:cstheme="minorHAnsi"/>
                <w:sz w:val="20"/>
                <w:szCs w:val="20"/>
                <w:lang w:val="en-GB"/>
              </w:rPr>
              <w:t xml:space="preserve">and implement a Stakeholder Engagement Plan (SEP) for the Project, </w:t>
            </w:r>
            <w:r w:rsidR="00396A4E" w:rsidRPr="00396A4E">
              <w:rPr>
                <w:rFonts w:cstheme="minorHAnsi"/>
                <w:sz w:val="20"/>
                <w:szCs w:val="20"/>
                <w:lang w:val="en-GB"/>
              </w:rPr>
              <w:t xml:space="preserve">consistent with </w:t>
            </w:r>
            <w:r w:rsidR="00951390" w:rsidRPr="00951390">
              <w:rPr>
                <w:rFonts w:cstheme="minorHAnsi"/>
                <w:sz w:val="20"/>
                <w:szCs w:val="20"/>
                <w:lang w:val="en-GB"/>
              </w:rPr>
              <w:t>ES</w:t>
            </w:r>
            <w:r w:rsidR="00951390">
              <w:rPr>
                <w:rFonts w:cstheme="minorHAnsi"/>
                <w:sz w:val="20"/>
                <w:szCs w:val="20"/>
                <w:lang w:val="en-GB"/>
              </w:rPr>
              <w:t>S</w:t>
            </w:r>
            <w:r w:rsidR="00951390" w:rsidRPr="00951390">
              <w:rPr>
                <w:rFonts w:cstheme="minorHAnsi"/>
                <w:sz w:val="20"/>
                <w:szCs w:val="20"/>
                <w:lang w:val="en-GB"/>
              </w:rPr>
              <w:t xml:space="preserve">10, which </w:t>
            </w:r>
            <w:r w:rsidR="00396A4E">
              <w:rPr>
                <w:rFonts w:cstheme="minorHAnsi"/>
                <w:sz w:val="20"/>
                <w:szCs w:val="20"/>
                <w:lang w:val="en-GB"/>
              </w:rPr>
              <w:t xml:space="preserve">shall </w:t>
            </w:r>
            <w:r w:rsidR="00951390" w:rsidRPr="00951390">
              <w:rPr>
                <w:rFonts w:cstheme="minorHAnsi"/>
                <w:sz w:val="20"/>
                <w:szCs w:val="20"/>
                <w:lang w:val="en-GB"/>
              </w:rPr>
              <w:t xml:space="preserve">include measures to provide stakeholders with timely, relevant, understandable and accessible information, and to consult </w:t>
            </w:r>
            <w:r w:rsidR="00396A4E">
              <w:rPr>
                <w:rFonts w:cstheme="minorHAnsi"/>
                <w:sz w:val="20"/>
                <w:szCs w:val="20"/>
                <w:lang w:val="en-GB"/>
              </w:rPr>
              <w:t xml:space="preserve">with </w:t>
            </w:r>
            <w:r w:rsidR="00951390" w:rsidRPr="00951390">
              <w:rPr>
                <w:rFonts w:cstheme="minorHAnsi"/>
                <w:sz w:val="20"/>
                <w:szCs w:val="20"/>
                <w:lang w:val="en-GB"/>
              </w:rPr>
              <w:t xml:space="preserve">them </w:t>
            </w:r>
            <w:r w:rsidR="00396A4E" w:rsidRPr="00396A4E">
              <w:rPr>
                <w:rFonts w:cstheme="minorHAnsi"/>
                <w:sz w:val="20"/>
                <w:szCs w:val="20"/>
                <w:lang w:val="en-GB"/>
              </w:rPr>
              <w:t>in a culturally appropriate manner, which is free of manipulation, interference, coercion, discrimination and intimidation.</w:t>
            </w:r>
          </w:p>
        </w:tc>
        <w:tc>
          <w:tcPr>
            <w:tcW w:w="3420" w:type="dxa"/>
          </w:tcPr>
          <w:p w14:paraId="75AE13CB" w14:textId="77777777" w:rsidR="00396A4E" w:rsidRDefault="00396A4E">
            <w:pPr>
              <w:keepLines/>
              <w:widowControl w:val="0"/>
              <w:rPr>
                <w:rFonts w:cstheme="minorHAnsi"/>
                <w:sz w:val="20"/>
                <w:szCs w:val="20"/>
              </w:rPr>
            </w:pPr>
          </w:p>
          <w:p w14:paraId="5173C65A" w14:textId="7D68293F" w:rsidR="007757EF" w:rsidRPr="00302478" w:rsidRDefault="007779D7" w:rsidP="003A2CDD">
            <w:pPr>
              <w:keepLines/>
              <w:widowControl w:val="0"/>
              <w:spacing w:after="120"/>
              <w:rPr>
                <w:rFonts w:cstheme="minorHAnsi"/>
                <w:sz w:val="20"/>
                <w:szCs w:val="20"/>
              </w:rPr>
            </w:pPr>
            <w:del w:id="78" w:author="Vaniah Emode Andrianjaka" w:date="2026-03-31T15:53:00Z" w16du:dateUtc="2026-03-31T12:53:00Z">
              <w:r w:rsidDel="00B07064">
                <w:rPr>
                  <w:rFonts w:cstheme="minorHAnsi"/>
                  <w:sz w:val="20"/>
                  <w:szCs w:val="20"/>
                </w:rPr>
                <w:delText xml:space="preserve">Update </w:delText>
              </w:r>
            </w:del>
            <w:ins w:id="79" w:author="Vaniah Emode Andrianjaka" w:date="2026-03-31T15:53:00Z" w16du:dateUtc="2026-03-31T12:53:00Z">
              <w:r w:rsidR="00B07064">
                <w:rPr>
                  <w:rFonts w:cstheme="minorHAnsi"/>
                  <w:sz w:val="20"/>
                  <w:szCs w:val="20"/>
                </w:rPr>
                <w:t xml:space="preserve">Finalize </w:t>
              </w:r>
            </w:ins>
            <w:r w:rsidR="002978BF">
              <w:rPr>
                <w:rFonts w:cstheme="minorHAnsi"/>
                <w:sz w:val="20"/>
                <w:szCs w:val="20"/>
              </w:rPr>
              <w:t>the SEP</w:t>
            </w:r>
            <w:r w:rsidR="00396A4E" w:rsidRPr="00396A4E">
              <w:rPr>
                <w:rFonts w:cstheme="minorHAnsi"/>
                <w:sz w:val="20"/>
                <w:szCs w:val="20"/>
              </w:rPr>
              <w:t xml:space="preserve"> </w:t>
            </w:r>
            <w:r w:rsidR="002978BF">
              <w:rPr>
                <w:rFonts w:cstheme="minorHAnsi"/>
                <w:sz w:val="20"/>
                <w:szCs w:val="20"/>
              </w:rPr>
              <w:t xml:space="preserve">no later than </w:t>
            </w:r>
            <w:r w:rsidR="001228D9">
              <w:rPr>
                <w:rFonts w:cstheme="minorHAnsi"/>
                <w:sz w:val="20"/>
                <w:szCs w:val="20"/>
              </w:rPr>
              <w:t xml:space="preserve">60 days </w:t>
            </w:r>
            <w:r w:rsidR="002978BF">
              <w:rPr>
                <w:rFonts w:cstheme="minorHAnsi"/>
                <w:sz w:val="20"/>
                <w:szCs w:val="20"/>
              </w:rPr>
              <w:t>after</w:t>
            </w:r>
            <w:r w:rsidR="00396A4E" w:rsidRPr="00396A4E">
              <w:rPr>
                <w:rFonts w:cstheme="minorHAnsi"/>
                <w:sz w:val="20"/>
                <w:szCs w:val="20"/>
              </w:rPr>
              <w:t xml:space="preserve"> </w:t>
            </w:r>
            <w:r w:rsidR="001228D9">
              <w:rPr>
                <w:rFonts w:cstheme="minorHAnsi"/>
                <w:sz w:val="20"/>
                <w:szCs w:val="20"/>
              </w:rPr>
              <w:t>the E</w:t>
            </w:r>
            <w:r w:rsidR="00396A4E" w:rsidRPr="00396A4E">
              <w:rPr>
                <w:rFonts w:cstheme="minorHAnsi"/>
                <w:sz w:val="20"/>
                <w:szCs w:val="20"/>
              </w:rPr>
              <w:t xml:space="preserve">ffective </w:t>
            </w:r>
            <w:r w:rsidR="001228D9">
              <w:rPr>
                <w:rFonts w:cstheme="minorHAnsi"/>
                <w:sz w:val="20"/>
                <w:szCs w:val="20"/>
              </w:rPr>
              <w:t>D</w:t>
            </w:r>
            <w:r w:rsidR="00396A4E" w:rsidRPr="00396A4E">
              <w:rPr>
                <w:rFonts w:cstheme="minorHAnsi"/>
                <w:sz w:val="20"/>
                <w:szCs w:val="20"/>
              </w:rPr>
              <w:t>ate</w:t>
            </w:r>
            <w:r>
              <w:rPr>
                <w:rFonts w:cstheme="minorHAnsi"/>
                <w:sz w:val="20"/>
                <w:szCs w:val="20"/>
              </w:rPr>
              <w:t>,</w:t>
            </w:r>
            <w:r w:rsidR="00396A4E" w:rsidRPr="00396A4E">
              <w:rPr>
                <w:rFonts w:cstheme="minorHAnsi"/>
                <w:sz w:val="20"/>
                <w:szCs w:val="20"/>
              </w:rPr>
              <w:t xml:space="preserve"> and</w:t>
            </w:r>
            <w:ins w:id="80" w:author="Vaniah Emode Andrianjaka" w:date="2026-03-31T15:54:00Z" w16du:dateUtc="2026-03-31T12:54:00Z">
              <w:r w:rsidR="00B07064">
                <w:rPr>
                  <w:rFonts w:cstheme="minorHAnsi"/>
                  <w:sz w:val="20"/>
                  <w:szCs w:val="20"/>
                </w:rPr>
                <w:t xml:space="preserve"> </w:t>
              </w:r>
            </w:ins>
            <w:r w:rsidR="00396A4E" w:rsidRPr="00396A4E">
              <w:rPr>
                <w:rFonts w:cstheme="minorHAnsi"/>
                <w:sz w:val="20"/>
                <w:szCs w:val="20"/>
              </w:rPr>
              <w:t xml:space="preserve"> </w:t>
            </w:r>
            <w:r>
              <w:rPr>
                <w:rFonts w:cstheme="minorHAnsi"/>
                <w:sz w:val="20"/>
                <w:szCs w:val="20"/>
              </w:rPr>
              <w:t xml:space="preserve">thereafter </w:t>
            </w:r>
            <w:proofErr w:type="spellStart"/>
            <w:r w:rsidR="00396A4E" w:rsidRPr="00396A4E">
              <w:rPr>
                <w:rFonts w:cstheme="minorHAnsi"/>
                <w:sz w:val="20"/>
                <w:szCs w:val="20"/>
              </w:rPr>
              <w:t>i</w:t>
            </w:r>
            <w:ins w:id="81" w:author="Vaniah Emode Andrianjaka" w:date="2026-03-31T15:50:00Z" w16du:dateUtc="2026-03-31T12:50:00Z">
              <w:r w:rsidR="00C95A01">
                <w:rPr>
                  <w:rFonts w:cstheme="minorHAnsi"/>
                  <w:sz w:val="20"/>
                  <w:szCs w:val="20"/>
                </w:rPr>
                <w:t>I</w:t>
              </w:r>
            </w:ins>
            <w:r w:rsidR="00396A4E" w:rsidRPr="00396A4E">
              <w:rPr>
                <w:rFonts w:cstheme="minorHAnsi"/>
                <w:sz w:val="20"/>
                <w:szCs w:val="20"/>
              </w:rPr>
              <w:t>mplement</w:t>
            </w:r>
            <w:proofErr w:type="spellEnd"/>
            <w:r w:rsidR="00396A4E" w:rsidRPr="00396A4E">
              <w:rPr>
                <w:rFonts w:cstheme="minorHAnsi"/>
                <w:sz w:val="20"/>
                <w:szCs w:val="20"/>
              </w:rPr>
              <w:t xml:space="preserve"> </w:t>
            </w:r>
            <w:r w:rsidR="00C805EE">
              <w:rPr>
                <w:rFonts w:cstheme="minorHAnsi"/>
                <w:sz w:val="20"/>
                <w:szCs w:val="20"/>
              </w:rPr>
              <w:t xml:space="preserve">the SEP </w:t>
            </w:r>
            <w:r w:rsidR="00396A4E" w:rsidRPr="00396A4E">
              <w:rPr>
                <w:rFonts w:cstheme="minorHAnsi"/>
                <w:sz w:val="20"/>
                <w:szCs w:val="20"/>
              </w:rPr>
              <w:t>throughout Project implementation.</w:t>
            </w:r>
          </w:p>
        </w:tc>
        <w:tc>
          <w:tcPr>
            <w:tcW w:w="1980" w:type="dxa"/>
          </w:tcPr>
          <w:p w14:paraId="23BD832E" w14:textId="77777777" w:rsidR="00B84F55" w:rsidRDefault="00B84F55" w:rsidP="00B84F55">
            <w:pPr>
              <w:keepLines/>
              <w:widowControl w:val="0"/>
              <w:rPr>
                <w:rFonts w:cstheme="minorHAnsi"/>
                <w:sz w:val="20"/>
                <w:szCs w:val="20"/>
              </w:rPr>
            </w:pPr>
          </w:p>
          <w:p w14:paraId="0FAEDBB0" w14:textId="77777777" w:rsidR="00917CB9" w:rsidRPr="00B84F55" w:rsidRDefault="00917CB9" w:rsidP="00B84F55">
            <w:pPr>
              <w:keepLines/>
              <w:widowControl w:val="0"/>
              <w:rPr>
                <w:rFonts w:cstheme="minorHAnsi"/>
                <w:sz w:val="20"/>
                <w:szCs w:val="20"/>
              </w:rPr>
            </w:pPr>
          </w:p>
          <w:p w14:paraId="618D5371" w14:textId="1252CD57" w:rsidR="007757EF" w:rsidRPr="00302478" w:rsidRDefault="0037612B" w:rsidP="00B84F55">
            <w:pPr>
              <w:keepLines/>
              <w:widowControl w:val="0"/>
              <w:rPr>
                <w:rFonts w:cstheme="minorHAnsi"/>
                <w:sz w:val="20"/>
                <w:szCs w:val="20"/>
              </w:rPr>
            </w:pPr>
            <w:r>
              <w:rPr>
                <w:rFonts w:cstheme="minorHAnsi"/>
                <w:sz w:val="20"/>
                <w:szCs w:val="20"/>
              </w:rPr>
              <w:t>SONELEC</w:t>
            </w:r>
          </w:p>
        </w:tc>
      </w:tr>
      <w:tr w:rsidR="007757EF" w:rsidRPr="00302478" w14:paraId="17784A21" w14:textId="77777777" w:rsidTr="1CA952D7">
        <w:trPr>
          <w:trHeight w:val="20"/>
        </w:trPr>
        <w:tc>
          <w:tcPr>
            <w:tcW w:w="625" w:type="dxa"/>
          </w:tcPr>
          <w:p w14:paraId="414BD1AF" w14:textId="77777777" w:rsidR="007757EF" w:rsidRPr="00302478" w:rsidRDefault="007757EF" w:rsidP="00C26003">
            <w:pPr>
              <w:keepNext/>
              <w:keepLines/>
              <w:widowControl w:val="0"/>
              <w:jc w:val="center"/>
              <w:rPr>
                <w:rFonts w:cstheme="minorHAnsi"/>
                <w:sz w:val="20"/>
                <w:szCs w:val="20"/>
              </w:rPr>
            </w:pPr>
            <w:r w:rsidRPr="00302478">
              <w:rPr>
                <w:rFonts w:cstheme="minorHAnsi"/>
                <w:sz w:val="20"/>
                <w:szCs w:val="20"/>
              </w:rPr>
              <w:t>10.2</w:t>
            </w:r>
          </w:p>
        </w:tc>
        <w:tc>
          <w:tcPr>
            <w:tcW w:w="8280" w:type="dxa"/>
          </w:tcPr>
          <w:p w14:paraId="14B7F2A1" w14:textId="77777777" w:rsidR="007757EF" w:rsidRPr="00302478" w:rsidRDefault="007757EF" w:rsidP="00C26003">
            <w:pPr>
              <w:keepNext/>
              <w:keepLines/>
              <w:widowControl w:val="0"/>
              <w:rPr>
                <w:rFonts w:cstheme="minorHAnsi"/>
                <w:b/>
                <w:color w:val="4472C4" w:themeColor="accent1"/>
                <w:sz w:val="20"/>
                <w:szCs w:val="20"/>
              </w:rPr>
            </w:pPr>
            <w:r w:rsidRPr="00302478">
              <w:rPr>
                <w:rFonts w:cstheme="minorHAnsi"/>
                <w:b/>
                <w:color w:val="4472C4" w:themeColor="accent1"/>
                <w:sz w:val="20"/>
                <w:szCs w:val="20"/>
              </w:rPr>
              <w:t>PROJECT GRIEVANCE MECHANISM</w:t>
            </w:r>
            <w:r w:rsidRPr="00302478" w:rsidDel="00817685">
              <w:rPr>
                <w:rFonts w:cstheme="minorHAnsi"/>
                <w:b/>
                <w:color w:val="4472C4" w:themeColor="accent1"/>
                <w:sz w:val="20"/>
                <w:szCs w:val="20"/>
              </w:rPr>
              <w:t xml:space="preserve"> </w:t>
            </w:r>
          </w:p>
          <w:p w14:paraId="11150639" w14:textId="77777777" w:rsidR="007757EF" w:rsidRPr="00302478" w:rsidRDefault="007757EF" w:rsidP="00C26003">
            <w:pPr>
              <w:keepNext/>
              <w:keepLines/>
              <w:widowControl w:val="0"/>
              <w:rPr>
                <w:sz w:val="20"/>
                <w:szCs w:val="20"/>
              </w:rPr>
            </w:pPr>
          </w:p>
          <w:p w14:paraId="6E9C686F" w14:textId="2E6676F4" w:rsidR="007757EF" w:rsidRPr="00302478" w:rsidRDefault="007757EF" w:rsidP="00C26003">
            <w:pPr>
              <w:keepNext/>
              <w:keepLines/>
              <w:widowControl w:val="0"/>
              <w:rPr>
                <w:sz w:val="20"/>
                <w:szCs w:val="20"/>
              </w:rPr>
            </w:pPr>
            <w:r w:rsidRPr="00302478">
              <w:rPr>
                <w:sz w:val="20"/>
                <w:szCs w:val="20"/>
              </w:rPr>
              <w:t>Establish, publicize, and operate an accessible grievance mechanism</w:t>
            </w:r>
            <w:r w:rsidR="001D75F4">
              <w:rPr>
                <w:sz w:val="20"/>
                <w:szCs w:val="20"/>
              </w:rPr>
              <w:t xml:space="preserve"> </w:t>
            </w:r>
            <w:r w:rsidR="003C0583">
              <w:rPr>
                <w:sz w:val="20"/>
                <w:szCs w:val="20"/>
              </w:rPr>
              <w:t>(</w:t>
            </w:r>
            <w:r w:rsidR="001D75F4">
              <w:rPr>
                <w:sz w:val="20"/>
                <w:szCs w:val="20"/>
              </w:rPr>
              <w:t xml:space="preserve">which may be </w:t>
            </w:r>
            <w:r w:rsidR="002137D6">
              <w:rPr>
                <w:sz w:val="20"/>
                <w:szCs w:val="20"/>
              </w:rPr>
              <w:t xml:space="preserve">based on the existing grievance mechanism </w:t>
            </w:r>
            <w:r w:rsidR="003C0583">
              <w:rPr>
                <w:sz w:val="20"/>
                <w:szCs w:val="20"/>
              </w:rPr>
              <w:t>established under the Comoros Solar Energy Access Project (CSEAP – P177646)</w:t>
            </w:r>
            <w:r w:rsidR="00A84C09">
              <w:rPr>
                <w:sz w:val="20"/>
                <w:szCs w:val="20"/>
              </w:rPr>
              <w:t>[</w:t>
            </w:r>
            <w:r w:rsidR="009B0A87">
              <w:rPr>
                <w:sz w:val="20"/>
                <w:szCs w:val="20"/>
              </w:rPr>
              <w:t>, as</w:t>
            </w:r>
            <w:r w:rsidR="00A84C09">
              <w:rPr>
                <w:sz w:val="20"/>
                <w:szCs w:val="20"/>
              </w:rPr>
              <w:t xml:space="preserve"> </w:t>
            </w:r>
            <w:r w:rsidR="009B0A87">
              <w:rPr>
                <w:sz w:val="20"/>
                <w:szCs w:val="20"/>
              </w:rPr>
              <w:t>updated through the SEP under action 10.1</w:t>
            </w:r>
            <w:r w:rsidR="00A84C09">
              <w:rPr>
                <w:sz w:val="20"/>
                <w:szCs w:val="20"/>
              </w:rPr>
              <w:t>]</w:t>
            </w:r>
            <w:r w:rsidR="003C0583">
              <w:rPr>
                <w:sz w:val="20"/>
                <w:szCs w:val="20"/>
              </w:rPr>
              <w:t>)</w:t>
            </w:r>
            <w:r w:rsidRPr="00302478">
              <w:rPr>
                <w:sz w:val="20"/>
                <w:szCs w:val="20"/>
              </w:rPr>
              <w:t xml:space="preserve">, to </w:t>
            </w:r>
            <w:r w:rsidRPr="00302478">
              <w:rPr>
                <w:rFonts w:cstheme="minorHAnsi"/>
                <w:sz w:val="20"/>
                <w:szCs w:val="20"/>
                <w:lang w:val="en-GB"/>
              </w:rPr>
              <w:t>receive and facilitate resolution of concerns and grievances in relation to the Project</w:t>
            </w:r>
            <w:r w:rsidR="003C0583">
              <w:rPr>
                <w:rFonts w:cstheme="minorHAnsi"/>
                <w:sz w:val="20"/>
                <w:szCs w:val="20"/>
                <w:lang w:val="en-GB"/>
              </w:rPr>
              <w:t xml:space="preserve"> (the “Project GM”)</w:t>
            </w:r>
            <w:r w:rsidRPr="00302478">
              <w:rPr>
                <w:sz w:val="20"/>
                <w:szCs w:val="20"/>
              </w:rPr>
              <w:t>, promptly and effectively, in a transparent manner that is culturally appropriate and readily accessible to all Project-affected parties, at no cost and without retribution,</w:t>
            </w:r>
            <w:r w:rsidRPr="00302478">
              <w:rPr>
                <w:rFonts w:cstheme="minorHAnsi"/>
                <w:sz w:val="20"/>
                <w:szCs w:val="20"/>
                <w:lang w:val="en-GB"/>
              </w:rPr>
              <w:t xml:space="preserve"> including concerns and grievances filed anonymously, in a manner consistent with ESS10</w:t>
            </w:r>
            <w:r w:rsidRPr="00302478">
              <w:rPr>
                <w:sz w:val="20"/>
                <w:szCs w:val="20"/>
              </w:rPr>
              <w:t xml:space="preserve">. </w:t>
            </w:r>
          </w:p>
          <w:p w14:paraId="015F5F37" w14:textId="77777777" w:rsidR="007757EF" w:rsidRPr="00302478" w:rsidRDefault="007757EF" w:rsidP="00C26003">
            <w:pPr>
              <w:keepNext/>
              <w:keepLines/>
              <w:widowControl w:val="0"/>
              <w:rPr>
                <w:sz w:val="20"/>
                <w:szCs w:val="20"/>
              </w:rPr>
            </w:pPr>
          </w:p>
          <w:p w14:paraId="42D4823E" w14:textId="0659E59F" w:rsidR="007757EF" w:rsidRPr="00302478" w:rsidRDefault="007757EF" w:rsidP="00C26003">
            <w:pPr>
              <w:keepNext/>
              <w:keepLines/>
              <w:widowControl w:val="0"/>
              <w:rPr>
                <w:rFonts w:cstheme="minorHAnsi"/>
                <w:sz w:val="20"/>
                <w:szCs w:val="20"/>
              </w:rPr>
            </w:pPr>
            <w:r w:rsidRPr="00302478">
              <w:rPr>
                <w:rFonts w:cstheme="minorHAnsi"/>
                <w:sz w:val="20"/>
                <w:szCs w:val="20"/>
                <w:lang w:val="en-GB"/>
              </w:rPr>
              <w:t>The grievance mechanism shall be equipped to receive, register, and facilitate the resolution of SEA</w:t>
            </w:r>
            <w:r w:rsidR="006660C3">
              <w:rPr>
                <w:rFonts w:cstheme="minorHAnsi"/>
                <w:sz w:val="20"/>
                <w:szCs w:val="20"/>
                <w:lang w:val="en-GB"/>
              </w:rPr>
              <w:t>-</w:t>
            </w:r>
            <w:r w:rsidRPr="00302478">
              <w:rPr>
                <w:rFonts w:cstheme="minorHAnsi"/>
                <w:sz w:val="20"/>
                <w:szCs w:val="20"/>
                <w:lang w:val="en-GB"/>
              </w:rPr>
              <w:t xml:space="preserve">SH complaints, including through the referral of survivors to </w:t>
            </w:r>
            <w:r w:rsidRPr="00302478">
              <w:rPr>
                <w:rFonts w:cstheme="minorHAnsi"/>
                <w:sz w:val="20"/>
                <w:szCs w:val="20"/>
              </w:rPr>
              <w:t xml:space="preserve">relevant gender-based violence service providers, all in a safe, confidential, and survivor-centered manner. </w:t>
            </w:r>
          </w:p>
          <w:p w14:paraId="6D956661" w14:textId="77777777" w:rsidR="007757EF" w:rsidRPr="00302478" w:rsidRDefault="007757EF" w:rsidP="00C26003">
            <w:pPr>
              <w:keepNext/>
              <w:keepLines/>
              <w:widowControl w:val="0"/>
              <w:rPr>
                <w:rFonts w:cstheme="minorHAnsi"/>
                <w:b/>
                <w:color w:val="4472C4" w:themeColor="accent1"/>
                <w:sz w:val="20"/>
                <w:szCs w:val="20"/>
              </w:rPr>
            </w:pPr>
          </w:p>
        </w:tc>
        <w:tc>
          <w:tcPr>
            <w:tcW w:w="3420" w:type="dxa"/>
          </w:tcPr>
          <w:p w14:paraId="5E6C29D9" w14:textId="77777777" w:rsidR="003934E6" w:rsidRDefault="003934E6" w:rsidP="00C26003">
            <w:pPr>
              <w:keepNext/>
              <w:keepLines/>
              <w:widowControl w:val="0"/>
              <w:rPr>
                <w:rFonts w:cstheme="minorHAnsi"/>
                <w:sz w:val="20"/>
                <w:szCs w:val="20"/>
              </w:rPr>
            </w:pPr>
          </w:p>
          <w:p w14:paraId="4EA98269" w14:textId="77777777" w:rsidR="003934E6" w:rsidRDefault="003934E6" w:rsidP="00C26003">
            <w:pPr>
              <w:keepNext/>
              <w:keepLines/>
              <w:widowControl w:val="0"/>
              <w:rPr>
                <w:rFonts w:cstheme="minorHAnsi"/>
                <w:sz w:val="20"/>
                <w:szCs w:val="20"/>
              </w:rPr>
            </w:pPr>
          </w:p>
          <w:p w14:paraId="17858516" w14:textId="43B9C461" w:rsidR="007757EF" w:rsidRPr="00302478" w:rsidRDefault="00D629F4" w:rsidP="00C26003">
            <w:pPr>
              <w:keepNext/>
              <w:keepLines/>
              <w:widowControl w:val="0"/>
              <w:rPr>
                <w:rFonts w:cstheme="minorHAnsi"/>
                <w:sz w:val="20"/>
                <w:szCs w:val="20"/>
              </w:rPr>
            </w:pPr>
            <w:r>
              <w:rPr>
                <w:rFonts w:cstheme="minorHAnsi"/>
                <w:sz w:val="20"/>
                <w:szCs w:val="20"/>
              </w:rPr>
              <w:t xml:space="preserve">Ensure that </w:t>
            </w:r>
            <w:r w:rsidR="003529AF">
              <w:rPr>
                <w:rFonts w:cstheme="minorHAnsi"/>
                <w:sz w:val="20"/>
                <w:szCs w:val="20"/>
              </w:rPr>
              <w:t xml:space="preserve">the </w:t>
            </w:r>
            <w:r w:rsidR="00A311E0">
              <w:rPr>
                <w:rFonts w:cstheme="minorHAnsi"/>
                <w:sz w:val="20"/>
                <w:szCs w:val="20"/>
              </w:rPr>
              <w:t xml:space="preserve">Project </w:t>
            </w:r>
            <w:r>
              <w:rPr>
                <w:rFonts w:cstheme="minorHAnsi"/>
                <w:sz w:val="20"/>
                <w:szCs w:val="20"/>
              </w:rPr>
              <w:t xml:space="preserve">GM is </w:t>
            </w:r>
            <w:r w:rsidR="00CE3C40">
              <w:rPr>
                <w:rFonts w:cstheme="minorHAnsi"/>
                <w:sz w:val="20"/>
                <w:szCs w:val="20"/>
              </w:rPr>
              <w:t xml:space="preserve">established, publicized, and </w:t>
            </w:r>
            <w:r w:rsidR="00E145FC">
              <w:rPr>
                <w:rFonts w:cstheme="minorHAnsi"/>
                <w:sz w:val="20"/>
                <w:szCs w:val="20"/>
              </w:rPr>
              <w:t>operational</w:t>
            </w:r>
            <w:r>
              <w:rPr>
                <w:rFonts w:cstheme="minorHAnsi"/>
                <w:sz w:val="20"/>
                <w:szCs w:val="20"/>
              </w:rPr>
              <w:t xml:space="preserve"> by</w:t>
            </w:r>
            <w:del w:id="82" w:author="Andrianjaka Rado Razafimandimby" w:date="2026-03-31T14:53:00Z" w16du:dateUtc="2026-03-31T11:53:00Z">
              <w:r w:rsidDel="00D67471">
                <w:rPr>
                  <w:rFonts w:cstheme="minorHAnsi"/>
                  <w:sz w:val="20"/>
                  <w:szCs w:val="20"/>
                </w:rPr>
                <w:delText xml:space="preserve"> [</w:delText>
              </w:r>
              <w:r w:rsidRPr="00C26003" w:rsidDel="00D67471">
                <w:rPr>
                  <w:rFonts w:cstheme="minorHAnsi"/>
                  <w:sz w:val="20"/>
                  <w:szCs w:val="20"/>
                  <w:highlight w:val="yellow"/>
                </w:rPr>
                <w:delText>DEADLINE</w:delText>
              </w:r>
              <w:r w:rsidDel="00D67471">
                <w:rPr>
                  <w:rFonts w:cstheme="minorHAnsi"/>
                  <w:sz w:val="20"/>
                  <w:szCs w:val="20"/>
                </w:rPr>
                <w:delText>]</w:delText>
              </w:r>
            </w:del>
            <w:ins w:id="83" w:author="Andrianjaka Rado Razafimandimby" w:date="2026-03-31T14:53:00Z" w16du:dateUtc="2026-03-31T11:53:00Z">
              <w:r w:rsidR="00D67471">
                <w:rPr>
                  <w:rFonts w:cstheme="minorHAnsi"/>
                  <w:sz w:val="20"/>
                  <w:szCs w:val="20"/>
                </w:rPr>
                <w:t xml:space="preserve"> </w:t>
              </w:r>
              <w:r w:rsidR="00D67471" w:rsidRPr="004B1CD7">
                <w:rPr>
                  <w:rFonts w:cstheme="minorHAnsi"/>
                  <w:sz w:val="20"/>
                  <w:szCs w:val="20"/>
                </w:rPr>
                <w:t xml:space="preserve">no later than </w:t>
              </w:r>
              <w:r w:rsidR="00D67471">
                <w:rPr>
                  <w:rFonts w:cstheme="minorHAnsi"/>
                  <w:sz w:val="20"/>
                  <w:szCs w:val="20"/>
                </w:rPr>
                <w:t xml:space="preserve">90 days </w:t>
              </w:r>
              <w:r w:rsidR="00D67471" w:rsidRPr="004B1CD7">
                <w:rPr>
                  <w:rFonts w:cstheme="minorHAnsi"/>
                  <w:sz w:val="20"/>
                  <w:szCs w:val="20"/>
                </w:rPr>
                <w:t xml:space="preserve">after the </w:t>
              </w:r>
              <w:r w:rsidR="00D67471">
                <w:rPr>
                  <w:rFonts w:cstheme="minorHAnsi"/>
                  <w:sz w:val="20"/>
                  <w:szCs w:val="20"/>
                </w:rPr>
                <w:t>E</w:t>
              </w:r>
              <w:r w:rsidR="00D67471" w:rsidRPr="004B1CD7">
                <w:rPr>
                  <w:rFonts w:cstheme="minorHAnsi"/>
                  <w:sz w:val="20"/>
                  <w:szCs w:val="20"/>
                </w:rPr>
                <w:t xml:space="preserve">ffective </w:t>
              </w:r>
              <w:r w:rsidR="00D67471">
                <w:rPr>
                  <w:rFonts w:cstheme="minorHAnsi"/>
                  <w:sz w:val="20"/>
                  <w:szCs w:val="20"/>
                </w:rPr>
                <w:t>D</w:t>
              </w:r>
              <w:r w:rsidR="00D67471" w:rsidRPr="004B1CD7">
                <w:rPr>
                  <w:rFonts w:cstheme="minorHAnsi"/>
                  <w:sz w:val="20"/>
                  <w:szCs w:val="20"/>
                </w:rPr>
                <w:t>ate</w:t>
              </w:r>
            </w:ins>
            <w:r w:rsidR="00D81FEE" w:rsidRPr="00736FB9">
              <w:rPr>
                <w:rFonts w:cstheme="minorHAnsi"/>
                <w:sz w:val="20"/>
                <w:szCs w:val="20"/>
              </w:rPr>
              <w:t xml:space="preserve">. Maintain and operate the </w:t>
            </w:r>
            <w:r w:rsidR="00CE3C40">
              <w:rPr>
                <w:rFonts w:cstheme="minorHAnsi"/>
                <w:sz w:val="20"/>
                <w:szCs w:val="20"/>
              </w:rPr>
              <w:t xml:space="preserve">Project GM </w:t>
            </w:r>
            <w:r w:rsidR="00D81FEE" w:rsidRPr="00736FB9">
              <w:rPr>
                <w:rFonts w:cstheme="minorHAnsi"/>
                <w:sz w:val="20"/>
                <w:szCs w:val="20"/>
              </w:rPr>
              <w:t>throughout Project implementation.</w:t>
            </w:r>
          </w:p>
        </w:tc>
        <w:tc>
          <w:tcPr>
            <w:tcW w:w="1980" w:type="dxa"/>
          </w:tcPr>
          <w:p w14:paraId="0E1F546A" w14:textId="77777777" w:rsidR="007757EF" w:rsidRDefault="007757EF" w:rsidP="00C26003">
            <w:pPr>
              <w:keepNext/>
              <w:keepLines/>
              <w:widowControl w:val="0"/>
              <w:rPr>
                <w:rFonts w:cstheme="minorHAnsi"/>
                <w:sz w:val="20"/>
                <w:szCs w:val="20"/>
              </w:rPr>
            </w:pPr>
          </w:p>
          <w:p w14:paraId="05193529" w14:textId="77777777" w:rsidR="00B011E7" w:rsidRDefault="00B011E7" w:rsidP="00C26003">
            <w:pPr>
              <w:keepNext/>
              <w:keepLines/>
              <w:widowControl w:val="0"/>
              <w:rPr>
                <w:rFonts w:cstheme="minorHAnsi"/>
                <w:sz w:val="20"/>
                <w:szCs w:val="20"/>
              </w:rPr>
            </w:pPr>
          </w:p>
          <w:p w14:paraId="784F5B8E" w14:textId="71A9AA7B" w:rsidR="00495CA4" w:rsidRPr="00302478" w:rsidRDefault="003E4E15" w:rsidP="00C26003">
            <w:pPr>
              <w:keepNext/>
              <w:keepLines/>
              <w:widowControl w:val="0"/>
              <w:rPr>
                <w:rFonts w:cstheme="minorHAnsi"/>
                <w:sz w:val="20"/>
                <w:szCs w:val="20"/>
              </w:rPr>
            </w:pPr>
            <w:r>
              <w:rPr>
                <w:rFonts w:cstheme="minorHAnsi"/>
                <w:sz w:val="20"/>
                <w:szCs w:val="20"/>
              </w:rPr>
              <w:t>SONELEC</w:t>
            </w:r>
          </w:p>
        </w:tc>
      </w:tr>
      <w:tr w:rsidR="007757EF" w:rsidRPr="00302478" w14:paraId="01A3ABB3" w14:textId="77777777" w:rsidTr="1CA952D7">
        <w:trPr>
          <w:trHeight w:val="288"/>
        </w:trPr>
        <w:tc>
          <w:tcPr>
            <w:tcW w:w="14305" w:type="dxa"/>
            <w:gridSpan w:val="4"/>
            <w:shd w:val="clear" w:color="auto" w:fill="F4B083" w:themeFill="accent2" w:themeFillTint="99"/>
            <w:vAlign w:val="center"/>
          </w:tcPr>
          <w:p w14:paraId="7CC08B0F" w14:textId="0417EFAA" w:rsidR="007757EF" w:rsidRPr="00302478" w:rsidRDefault="007757EF" w:rsidP="005D679F">
            <w:pPr>
              <w:keepLines/>
              <w:widowControl w:val="0"/>
              <w:rPr>
                <w:rFonts w:cstheme="minorHAnsi"/>
                <w:sz w:val="20"/>
                <w:szCs w:val="20"/>
              </w:rPr>
            </w:pPr>
            <w:r w:rsidRPr="00B512BD">
              <w:rPr>
                <w:rFonts w:cstheme="minorHAnsi"/>
                <w:b/>
                <w:sz w:val="20"/>
                <w:szCs w:val="20"/>
              </w:rPr>
              <w:t>INDICATORS FOR</w:t>
            </w:r>
            <w:r>
              <w:rPr>
                <w:rFonts w:cstheme="minorHAnsi"/>
                <w:b/>
                <w:sz w:val="20"/>
                <w:szCs w:val="20"/>
              </w:rPr>
              <w:t xml:space="preserve"> IMPLEMENTATION </w:t>
            </w:r>
            <w:r w:rsidRPr="00902E13">
              <w:rPr>
                <w:rFonts w:cstheme="minorHAnsi"/>
                <w:b/>
                <w:sz w:val="20"/>
                <w:szCs w:val="20"/>
              </w:rPr>
              <w:t>READINESS</w:t>
            </w:r>
            <w:r w:rsidR="00740C5C" w:rsidRPr="00902E13">
              <w:rPr>
                <w:rFonts w:cstheme="minorHAnsi"/>
                <w:b/>
                <w:sz w:val="20"/>
                <w:szCs w:val="20"/>
              </w:rPr>
              <w:t xml:space="preserve"> </w:t>
            </w:r>
          </w:p>
        </w:tc>
      </w:tr>
      <w:tr w:rsidR="007757EF" w:rsidRPr="00302478" w14:paraId="5B2183B1" w14:textId="77777777" w:rsidTr="1CA952D7">
        <w:trPr>
          <w:trHeight w:val="20"/>
        </w:trPr>
        <w:tc>
          <w:tcPr>
            <w:tcW w:w="14305" w:type="dxa"/>
            <w:gridSpan w:val="4"/>
          </w:tcPr>
          <w:p w14:paraId="7EFE9F35" w14:textId="77777777" w:rsidR="007757EF" w:rsidRDefault="007757EF" w:rsidP="003A2CDD">
            <w:pPr>
              <w:keepLines/>
              <w:widowControl w:val="0"/>
              <w:spacing w:after="60"/>
              <w:rPr>
                <w:rFonts w:cstheme="minorHAnsi"/>
                <w:bCs/>
                <w:sz w:val="20"/>
                <w:szCs w:val="20"/>
              </w:rPr>
            </w:pPr>
            <w:r w:rsidRPr="006674D4">
              <w:rPr>
                <w:rFonts w:cstheme="minorHAnsi"/>
                <w:bCs/>
                <w:sz w:val="20"/>
                <w:szCs w:val="20"/>
              </w:rPr>
              <w:t>The following actions are i</w:t>
            </w:r>
            <w:r>
              <w:rPr>
                <w:rFonts w:cstheme="minorHAnsi"/>
                <w:bCs/>
                <w:sz w:val="20"/>
                <w:szCs w:val="20"/>
              </w:rPr>
              <w:t>ndicators for i</w:t>
            </w:r>
            <w:r w:rsidRPr="006674D4">
              <w:rPr>
                <w:rFonts w:cstheme="minorHAnsi"/>
                <w:bCs/>
                <w:sz w:val="20"/>
                <w:szCs w:val="20"/>
              </w:rPr>
              <w:t>mplementation readiness:</w:t>
            </w:r>
          </w:p>
          <w:p w14:paraId="171325FB" w14:textId="079D8184" w:rsidR="007D4E8D" w:rsidRDefault="007D4E8D" w:rsidP="003A2CDD">
            <w:pPr>
              <w:pStyle w:val="ListParagraph"/>
              <w:keepLines/>
              <w:widowControl w:val="0"/>
              <w:numPr>
                <w:ilvl w:val="0"/>
                <w:numId w:val="3"/>
              </w:numPr>
              <w:spacing w:after="60"/>
              <w:ind w:left="688"/>
              <w:rPr>
                <w:sz w:val="20"/>
                <w:szCs w:val="20"/>
              </w:rPr>
            </w:pPr>
            <w:r w:rsidRPr="007D4E8D">
              <w:rPr>
                <w:sz w:val="20"/>
                <w:szCs w:val="20"/>
              </w:rPr>
              <w:t>Environmental</w:t>
            </w:r>
            <w:r w:rsidR="0082773A">
              <w:rPr>
                <w:sz w:val="20"/>
                <w:szCs w:val="20"/>
              </w:rPr>
              <w:t>,</w:t>
            </w:r>
            <w:r w:rsidRPr="007D4E8D">
              <w:rPr>
                <w:sz w:val="20"/>
                <w:szCs w:val="20"/>
              </w:rPr>
              <w:t xml:space="preserve"> social</w:t>
            </w:r>
            <w:r w:rsidR="0082773A">
              <w:rPr>
                <w:sz w:val="20"/>
                <w:szCs w:val="20"/>
              </w:rPr>
              <w:t>,</w:t>
            </w:r>
            <w:r w:rsidRPr="007D4E8D">
              <w:rPr>
                <w:sz w:val="20"/>
                <w:szCs w:val="20"/>
              </w:rPr>
              <w:t xml:space="preserve"> </w:t>
            </w:r>
            <w:r w:rsidR="0082773A">
              <w:rPr>
                <w:sz w:val="20"/>
                <w:szCs w:val="20"/>
              </w:rPr>
              <w:t xml:space="preserve">and </w:t>
            </w:r>
            <w:r w:rsidR="00B37338">
              <w:rPr>
                <w:sz w:val="20"/>
                <w:szCs w:val="20"/>
              </w:rPr>
              <w:t xml:space="preserve">GBV </w:t>
            </w:r>
            <w:r w:rsidR="006660C3">
              <w:rPr>
                <w:sz w:val="20"/>
                <w:szCs w:val="20"/>
              </w:rPr>
              <w:t>specialist</w:t>
            </w:r>
            <w:r w:rsidR="006660C3" w:rsidRPr="007D4E8D">
              <w:rPr>
                <w:sz w:val="20"/>
                <w:szCs w:val="20"/>
              </w:rPr>
              <w:t xml:space="preserve">s </w:t>
            </w:r>
            <w:r w:rsidR="0082773A">
              <w:rPr>
                <w:sz w:val="20"/>
                <w:szCs w:val="20"/>
              </w:rPr>
              <w:t xml:space="preserve">hired or appointed for </w:t>
            </w:r>
            <w:r w:rsidRPr="007D4E8D">
              <w:rPr>
                <w:sz w:val="20"/>
                <w:szCs w:val="20"/>
              </w:rPr>
              <w:t>the P</w:t>
            </w:r>
            <w:r>
              <w:rPr>
                <w:sz w:val="20"/>
                <w:szCs w:val="20"/>
              </w:rPr>
              <w:t>IU</w:t>
            </w:r>
            <w:r w:rsidR="003938AB">
              <w:rPr>
                <w:sz w:val="20"/>
                <w:szCs w:val="20"/>
              </w:rPr>
              <w:t xml:space="preserve"> as indicated in Section A.</w:t>
            </w:r>
          </w:p>
          <w:p w14:paraId="54A4C28F" w14:textId="086BBA89" w:rsidR="007D4E8D" w:rsidRDefault="00B37338" w:rsidP="003A2CDD">
            <w:pPr>
              <w:pStyle w:val="ListParagraph"/>
              <w:keepLines/>
              <w:widowControl w:val="0"/>
              <w:numPr>
                <w:ilvl w:val="0"/>
                <w:numId w:val="3"/>
              </w:numPr>
              <w:spacing w:after="60"/>
              <w:ind w:left="688"/>
              <w:rPr>
                <w:sz w:val="20"/>
                <w:szCs w:val="20"/>
              </w:rPr>
            </w:pPr>
            <w:r>
              <w:rPr>
                <w:sz w:val="20"/>
                <w:szCs w:val="20"/>
              </w:rPr>
              <w:t xml:space="preserve">E&amp;S </w:t>
            </w:r>
            <w:r w:rsidR="007D4E8D" w:rsidRPr="007D4E8D">
              <w:rPr>
                <w:sz w:val="20"/>
                <w:szCs w:val="20"/>
              </w:rPr>
              <w:t xml:space="preserve">training and capacity-building </w:t>
            </w:r>
            <w:r w:rsidR="00EE3D0C">
              <w:rPr>
                <w:sz w:val="20"/>
                <w:szCs w:val="20"/>
              </w:rPr>
              <w:t xml:space="preserve">plan has </w:t>
            </w:r>
            <w:r>
              <w:rPr>
                <w:sz w:val="20"/>
                <w:szCs w:val="20"/>
              </w:rPr>
              <w:t xml:space="preserve">been </w:t>
            </w:r>
            <w:r w:rsidR="00EE3D0C">
              <w:rPr>
                <w:sz w:val="20"/>
                <w:szCs w:val="20"/>
              </w:rPr>
              <w:t xml:space="preserve">developed </w:t>
            </w:r>
            <w:r w:rsidR="003938AB">
              <w:rPr>
                <w:sz w:val="20"/>
                <w:szCs w:val="20"/>
              </w:rPr>
              <w:t>as indicated in Section B.</w:t>
            </w:r>
          </w:p>
          <w:p w14:paraId="4EC87B8F" w14:textId="30B02058" w:rsidR="007757EF" w:rsidRPr="006660C3" w:rsidRDefault="00302359" w:rsidP="003A2CDD">
            <w:pPr>
              <w:pStyle w:val="ListParagraph"/>
              <w:keepLines/>
              <w:widowControl w:val="0"/>
              <w:numPr>
                <w:ilvl w:val="0"/>
                <w:numId w:val="3"/>
              </w:numPr>
              <w:spacing w:after="60"/>
              <w:ind w:left="688"/>
              <w:rPr>
                <w:rFonts w:cstheme="minorHAnsi"/>
                <w:sz w:val="20"/>
                <w:szCs w:val="20"/>
              </w:rPr>
            </w:pPr>
            <w:r>
              <w:rPr>
                <w:sz w:val="20"/>
                <w:szCs w:val="20"/>
              </w:rPr>
              <w:t xml:space="preserve">The </w:t>
            </w:r>
            <w:r w:rsidR="00534CCE">
              <w:rPr>
                <w:sz w:val="20"/>
                <w:szCs w:val="20"/>
              </w:rPr>
              <w:t xml:space="preserve">Worker </w:t>
            </w:r>
            <w:r w:rsidR="001A1C8C">
              <w:rPr>
                <w:sz w:val="20"/>
                <w:szCs w:val="20"/>
              </w:rPr>
              <w:t xml:space="preserve">GM </w:t>
            </w:r>
            <w:r w:rsidR="001624F0">
              <w:rPr>
                <w:sz w:val="20"/>
                <w:szCs w:val="20"/>
              </w:rPr>
              <w:t xml:space="preserve">as indicated in Section 2.3.1 </w:t>
            </w:r>
            <w:r w:rsidR="007D4E8D" w:rsidRPr="007D4E8D">
              <w:rPr>
                <w:sz w:val="20"/>
                <w:szCs w:val="20"/>
              </w:rPr>
              <w:t xml:space="preserve">and </w:t>
            </w:r>
            <w:r w:rsidR="001A1C8C">
              <w:rPr>
                <w:sz w:val="20"/>
                <w:szCs w:val="20"/>
              </w:rPr>
              <w:t xml:space="preserve">the Project </w:t>
            </w:r>
            <w:r w:rsidR="00561618">
              <w:rPr>
                <w:sz w:val="20"/>
                <w:szCs w:val="20"/>
              </w:rPr>
              <w:t>GM</w:t>
            </w:r>
            <w:r w:rsidR="00912B68">
              <w:rPr>
                <w:sz w:val="20"/>
                <w:szCs w:val="20"/>
              </w:rPr>
              <w:t xml:space="preserve"> </w:t>
            </w:r>
            <w:r w:rsidR="002424FF">
              <w:rPr>
                <w:sz w:val="20"/>
                <w:szCs w:val="20"/>
              </w:rPr>
              <w:t xml:space="preserve">as indicated in section </w:t>
            </w:r>
            <w:r w:rsidR="00535C9C">
              <w:rPr>
                <w:sz w:val="20"/>
                <w:szCs w:val="20"/>
              </w:rPr>
              <w:t>10.2</w:t>
            </w:r>
            <w:r w:rsidR="001A1C8C">
              <w:rPr>
                <w:sz w:val="20"/>
                <w:szCs w:val="20"/>
              </w:rPr>
              <w:t xml:space="preserve"> have been established</w:t>
            </w:r>
            <w:r w:rsidR="007D4E8D" w:rsidRPr="007D4E8D">
              <w:rPr>
                <w:sz w:val="20"/>
                <w:szCs w:val="20"/>
              </w:rPr>
              <w:t>.</w:t>
            </w:r>
          </w:p>
          <w:p w14:paraId="69AE3483" w14:textId="334467DD" w:rsidR="006660C3" w:rsidRPr="00302478" w:rsidRDefault="00A22D4B" w:rsidP="003A2CDD">
            <w:pPr>
              <w:pStyle w:val="ListParagraph"/>
              <w:keepLines/>
              <w:widowControl w:val="0"/>
              <w:numPr>
                <w:ilvl w:val="0"/>
                <w:numId w:val="3"/>
              </w:numPr>
              <w:spacing w:after="60"/>
              <w:ind w:left="688"/>
              <w:rPr>
                <w:rFonts w:cstheme="minorHAnsi"/>
                <w:sz w:val="20"/>
                <w:szCs w:val="20"/>
              </w:rPr>
            </w:pPr>
            <w:r>
              <w:rPr>
                <w:rFonts w:cstheme="minorHAnsi"/>
                <w:sz w:val="20"/>
                <w:szCs w:val="20"/>
              </w:rPr>
              <w:t>Implementation of RPs/LRP measures prior to starting works in the affected areas.</w:t>
            </w:r>
          </w:p>
        </w:tc>
      </w:tr>
    </w:tbl>
    <w:p w14:paraId="459BEDD7" w14:textId="77777777" w:rsidR="005E70CA" w:rsidRDefault="005E70CA" w:rsidP="003A2CDD"/>
    <w:sectPr w:rsidR="005E70CA" w:rsidSect="0050654E">
      <w:pgSz w:w="15840" w:h="12240" w:orient="landscape"/>
      <w:pgMar w:top="100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3757F" w14:textId="77777777" w:rsidR="00AB526C" w:rsidRDefault="00AB526C" w:rsidP="007757EF">
      <w:pPr>
        <w:spacing w:after="0" w:line="240" w:lineRule="auto"/>
      </w:pPr>
      <w:r>
        <w:separator/>
      </w:r>
    </w:p>
  </w:endnote>
  <w:endnote w:type="continuationSeparator" w:id="0">
    <w:p w14:paraId="229FD50B" w14:textId="77777777" w:rsidR="00AB526C" w:rsidRDefault="00AB526C" w:rsidP="007757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024E6A" w14:textId="0CE2D321" w:rsidR="00A10855" w:rsidRDefault="00A108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1DE64" w14:textId="0F012D1F" w:rsidR="006D3C4A" w:rsidRDefault="006D3C4A">
    <w:pPr>
      <w:pStyle w:val="Footer"/>
      <w:jc w:val="right"/>
    </w:pPr>
  </w:p>
  <w:p w14:paraId="5E1BEF3B" w14:textId="77777777" w:rsidR="006D3C4A" w:rsidRDefault="006D3C4A">
    <w:pPr>
      <w:pStyle w:val="Footer"/>
      <w:jc w:val="right"/>
    </w:pPr>
    <w:r>
      <w:fldChar w:fldCharType="begin"/>
    </w:r>
    <w:r>
      <w:instrText xml:space="preserve"> PAGE   \* MERGEFORMAT </w:instrText>
    </w:r>
    <w:r>
      <w:fldChar w:fldCharType="separate"/>
    </w:r>
    <w:r>
      <w:rPr>
        <w:noProof/>
      </w:rPr>
      <w:t>2</w:t>
    </w:r>
    <w:r>
      <w:rPr>
        <w:noProof/>
      </w:rPr>
      <w:fldChar w:fldCharType="end"/>
    </w:r>
  </w:p>
  <w:p w14:paraId="081466C2" w14:textId="77777777" w:rsidR="006D3C4A" w:rsidRDefault="006D3C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22DF5" w14:textId="5DE0F7D8" w:rsidR="00A10855" w:rsidRDefault="00A108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2550F" w14:textId="77777777" w:rsidR="00AB526C" w:rsidRDefault="00AB526C" w:rsidP="007757EF">
      <w:pPr>
        <w:spacing w:after="0" w:line="240" w:lineRule="auto"/>
      </w:pPr>
      <w:r>
        <w:separator/>
      </w:r>
    </w:p>
  </w:footnote>
  <w:footnote w:type="continuationSeparator" w:id="0">
    <w:p w14:paraId="21E58ADA" w14:textId="77777777" w:rsidR="00AB526C" w:rsidRDefault="00AB526C" w:rsidP="007757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92276"/>
    <w:multiLevelType w:val="hybridMultilevel"/>
    <w:tmpl w:val="D5C44A6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5D1E51"/>
    <w:multiLevelType w:val="hybridMultilevel"/>
    <w:tmpl w:val="DDC44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CD2D75"/>
    <w:multiLevelType w:val="hybridMultilevel"/>
    <w:tmpl w:val="6608E23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FF1105"/>
    <w:multiLevelType w:val="hybridMultilevel"/>
    <w:tmpl w:val="9EF80BEA"/>
    <w:lvl w:ilvl="0" w:tplc="2FF40A68">
      <w:start w:val="8"/>
      <w:numFmt w:val="decimal"/>
      <w:lvlText w:val="%1."/>
      <w:lvlJc w:val="left"/>
      <w:pPr>
        <w:ind w:left="720" w:hanging="360"/>
      </w:pPr>
      <w:rPr>
        <w:rFonts w:eastAsia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D40EC9"/>
    <w:multiLevelType w:val="hybridMultilevel"/>
    <w:tmpl w:val="805E2C0E"/>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3C5788"/>
    <w:multiLevelType w:val="hybridMultilevel"/>
    <w:tmpl w:val="97B0E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CB2D5D"/>
    <w:multiLevelType w:val="hybridMultilevel"/>
    <w:tmpl w:val="F4A63EEC"/>
    <w:lvl w:ilvl="0" w:tplc="5E6E3CC0">
      <w:start w:val="8"/>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333459"/>
    <w:multiLevelType w:val="hybridMultilevel"/>
    <w:tmpl w:val="C32E3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554D86"/>
    <w:multiLevelType w:val="hybridMultilevel"/>
    <w:tmpl w:val="3110C080"/>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599727">
    <w:abstractNumId w:val="9"/>
  </w:num>
  <w:num w:numId="2" w16cid:durableId="360741645">
    <w:abstractNumId w:val="7"/>
  </w:num>
  <w:num w:numId="3" w16cid:durableId="1753046629">
    <w:abstractNumId w:val="5"/>
  </w:num>
  <w:num w:numId="4" w16cid:durableId="1896161138">
    <w:abstractNumId w:val="3"/>
  </w:num>
  <w:num w:numId="5" w16cid:durableId="1591962418">
    <w:abstractNumId w:val="6"/>
  </w:num>
  <w:num w:numId="6" w16cid:durableId="1196775624">
    <w:abstractNumId w:val="2"/>
  </w:num>
  <w:num w:numId="7" w16cid:durableId="640384109">
    <w:abstractNumId w:val="4"/>
  </w:num>
  <w:num w:numId="8" w16cid:durableId="879170144">
    <w:abstractNumId w:val="8"/>
  </w:num>
  <w:num w:numId="9" w16cid:durableId="1710108100">
    <w:abstractNumId w:val="0"/>
  </w:num>
  <w:num w:numId="10" w16cid:durableId="45837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7EF"/>
    <w:rsid w:val="0000010C"/>
    <w:rsid w:val="00003766"/>
    <w:rsid w:val="00003907"/>
    <w:rsid w:val="00003CDD"/>
    <w:rsid w:val="00004550"/>
    <w:rsid w:val="000049B7"/>
    <w:rsid w:val="0000646E"/>
    <w:rsid w:val="0000797A"/>
    <w:rsid w:val="0001070D"/>
    <w:rsid w:val="000136DD"/>
    <w:rsid w:val="00014ADD"/>
    <w:rsid w:val="000167FF"/>
    <w:rsid w:val="00017490"/>
    <w:rsid w:val="00017DDE"/>
    <w:rsid w:val="000245A4"/>
    <w:rsid w:val="00036D2B"/>
    <w:rsid w:val="0004118F"/>
    <w:rsid w:val="000413C4"/>
    <w:rsid w:val="00051575"/>
    <w:rsid w:val="00055367"/>
    <w:rsid w:val="00061AFA"/>
    <w:rsid w:val="00067FE8"/>
    <w:rsid w:val="000750DE"/>
    <w:rsid w:val="0007713C"/>
    <w:rsid w:val="000776E6"/>
    <w:rsid w:val="00081B65"/>
    <w:rsid w:val="00082D48"/>
    <w:rsid w:val="000857F0"/>
    <w:rsid w:val="000858C3"/>
    <w:rsid w:val="000858C7"/>
    <w:rsid w:val="00087566"/>
    <w:rsid w:val="0008761B"/>
    <w:rsid w:val="00092119"/>
    <w:rsid w:val="0009285B"/>
    <w:rsid w:val="000A544A"/>
    <w:rsid w:val="000A5D6F"/>
    <w:rsid w:val="000B0ABA"/>
    <w:rsid w:val="000B1B2F"/>
    <w:rsid w:val="000B28CE"/>
    <w:rsid w:val="000B4D29"/>
    <w:rsid w:val="000C45D5"/>
    <w:rsid w:val="000C66F7"/>
    <w:rsid w:val="000C756B"/>
    <w:rsid w:val="000D2B27"/>
    <w:rsid w:val="000D502D"/>
    <w:rsid w:val="000E2BDF"/>
    <w:rsid w:val="000E36A7"/>
    <w:rsid w:val="000E3C72"/>
    <w:rsid w:val="000E64BE"/>
    <w:rsid w:val="000E7970"/>
    <w:rsid w:val="000F5A37"/>
    <w:rsid w:val="001043EF"/>
    <w:rsid w:val="0010578B"/>
    <w:rsid w:val="00107EDF"/>
    <w:rsid w:val="001138AE"/>
    <w:rsid w:val="00116F24"/>
    <w:rsid w:val="001228D9"/>
    <w:rsid w:val="00122BE2"/>
    <w:rsid w:val="001249D1"/>
    <w:rsid w:val="00124EF5"/>
    <w:rsid w:val="00132503"/>
    <w:rsid w:val="0013430E"/>
    <w:rsid w:val="00135768"/>
    <w:rsid w:val="00135967"/>
    <w:rsid w:val="00135DEC"/>
    <w:rsid w:val="001364ED"/>
    <w:rsid w:val="00140F2C"/>
    <w:rsid w:val="00142731"/>
    <w:rsid w:val="00142D3B"/>
    <w:rsid w:val="001433FB"/>
    <w:rsid w:val="00146CE3"/>
    <w:rsid w:val="001624F0"/>
    <w:rsid w:val="001741F8"/>
    <w:rsid w:val="0017665C"/>
    <w:rsid w:val="00195529"/>
    <w:rsid w:val="001959C7"/>
    <w:rsid w:val="001A1C8C"/>
    <w:rsid w:val="001A1F1A"/>
    <w:rsid w:val="001A45C4"/>
    <w:rsid w:val="001A51CC"/>
    <w:rsid w:val="001A6210"/>
    <w:rsid w:val="001B54A0"/>
    <w:rsid w:val="001B7BAF"/>
    <w:rsid w:val="001C0B55"/>
    <w:rsid w:val="001C1FAF"/>
    <w:rsid w:val="001C2FAF"/>
    <w:rsid w:val="001C37DE"/>
    <w:rsid w:val="001C52A6"/>
    <w:rsid w:val="001D3FDB"/>
    <w:rsid w:val="001D437E"/>
    <w:rsid w:val="001D4DA7"/>
    <w:rsid w:val="001D6802"/>
    <w:rsid w:val="001D726B"/>
    <w:rsid w:val="001D75F4"/>
    <w:rsid w:val="001E3021"/>
    <w:rsid w:val="001E3193"/>
    <w:rsid w:val="001E4B1F"/>
    <w:rsid w:val="001E6201"/>
    <w:rsid w:val="001F2FAB"/>
    <w:rsid w:val="001F4641"/>
    <w:rsid w:val="001F5109"/>
    <w:rsid w:val="0020248A"/>
    <w:rsid w:val="0020476C"/>
    <w:rsid w:val="00211DE7"/>
    <w:rsid w:val="00212A71"/>
    <w:rsid w:val="002137D6"/>
    <w:rsid w:val="00215E4E"/>
    <w:rsid w:val="00216C96"/>
    <w:rsid w:val="002175BE"/>
    <w:rsid w:val="002222D4"/>
    <w:rsid w:val="002234A2"/>
    <w:rsid w:val="00226ABB"/>
    <w:rsid w:val="00226EE3"/>
    <w:rsid w:val="00227137"/>
    <w:rsid w:val="00231414"/>
    <w:rsid w:val="00235511"/>
    <w:rsid w:val="002355CB"/>
    <w:rsid w:val="002364BB"/>
    <w:rsid w:val="0023784D"/>
    <w:rsid w:val="00240D6D"/>
    <w:rsid w:val="00241C18"/>
    <w:rsid w:val="002424FF"/>
    <w:rsid w:val="00243166"/>
    <w:rsid w:val="00252C17"/>
    <w:rsid w:val="00256EAB"/>
    <w:rsid w:val="00261B97"/>
    <w:rsid w:val="002629D9"/>
    <w:rsid w:val="002669C8"/>
    <w:rsid w:val="00267106"/>
    <w:rsid w:val="00267F94"/>
    <w:rsid w:val="00274EE7"/>
    <w:rsid w:val="0028772D"/>
    <w:rsid w:val="00294C24"/>
    <w:rsid w:val="00295055"/>
    <w:rsid w:val="002978BF"/>
    <w:rsid w:val="002A3D28"/>
    <w:rsid w:val="002A5CE8"/>
    <w:rsid w:val="002B4B17"/>
    <w:rsid w:val="002B6B38"/>
    <w:rsid w:val="002C0F12"/>
    <w:rsid w:val="002C14D9"/>
    <w:rsid w:val="002C3C6E"/>
    <w:rsid w:val="002C3FA7"/>
    <w:rsid w:val="002D2B79"/>
    <w:rsid w:val="002D3C54"/>
    <w:rsid w:val="002E570E"/>
    <w:rsid w:val="002E69BD"/>
    <w:rsid w:val="002F3E69"/>
    <w:rsid w:val="002F3EA6"/>
    <w:rsid w:val="002F72FC"/>
    <w:rsid w:val="00301A25"/>
    <w:rsid w:val="00302359"/>
    <w:rsid w:val="00302FB0"/>
    <w:rsid w:val="003062B3"/>
    <w:rsid w:val="0031153A"/>
    <w:rsid w:val="00313E35"/>
    <w:rsid w:val="00320CC8"/>
    <w:rsid w:val="00321588"/>
    <w:rsid w:val="00321AE9"/>
    <w:rsid w:val="00323033"/>
    <w:rsid w:val="0032565A"/>
    <w:rsid w:val="00325B76"/>
    <w:rsid w:val="00326BBE"/>
    <w:rsid w:val="0033017A"/>
    <w:rsid w:val="003327B8"/>
    <w:rsid w:val="003340B5"/>
    <w:rsid w:val="003363B5"/>
    <w:rsid w:val="00336B44"/>
    <w:rsid w:val="00345B5C"/>
    <w:rsid w:val="00351085"/>
    <w:rsid w:val="00352152"/>
    <w:rsid w:val="003529AF"/>
    <w:rsid w:val="003553A7"/>
    <w:rsid w:val="00355451"/>
    <w:rsid w:val="003612BB"/>
    <w:rsid w:val="0036133C"/>
    <w:rsid w:val="003654B8"/>
    <w:rsid w:val="00366789"/>
    <w:rsid w:val="003736C7"/>
    <w:rsid w:val="00373958"/>
    <w:rsid w:val="00375E6D"/>
    <w:rsid w:val="0037612B"/>
    <w:rsid w:val="00376275"/>
    <w:rsid w:val="00382546"/>
    <w:rsid w:val="003832AF"/>
    <w:rsid w:val="0038336B"/>
    <w:rsid w:val="00383A6E"/>
    <w:rsid w:val="003842E4"/>
    <w:rsid w:val="00391EC5"/>
    <w:rsid w:val="003934E6"/>
    <w:rsid w:val="003938AB"/>
    <w:rsid w:val="00394611"/>
    <w:rsid w:val="00394A6E"/>
    <w:rsid w:val="00396A4E"/>
    <w:rsid w:val="003A00F5"/>
    <w:rsid w:val="003A0730"/>
    <w:rsid w:val="003A2CDD"/>
    <w:rsid w:val="003A4541"/>
    <w:rsid w:val="003A6C85"/>
    <w:rsid w:val="003B64CF"/>
    <w:rsid w:val="003C0583"/>
    <w:rsid w:val="003C150C"/>
    <w:rsid w:val="003C51FD"/>
    <w:rsid w:val="003C619C"/>
    <w:rsid w:val="003D357B"/>
    <w:rsid w:val="003E364C"/>
    <w:rsid w:val="003E4E15"/>
    <w:rsid w:val="003E6C9B"/>
    <w:rsid w:val="003F0D6C"/>
    <w:rsid w:val="003F0FB8"/>
    <w:rsid w:val="003F2C07"/>
    <w:rsid w:val="0040126D"/>
    <w:rsid w:val="004033CE"/>
    <w:rsid w:val="0041333F"/>
    <w:rsid w:val="004166E9"/>
    <w:rsid w:val="004213C5"/>
    <w:rsid w:val="004260A5"/>
    <w:rsid w:val="00426443"/>
    <w:rsid w:val="00426673"/>
    <w:rsid w:val="00426AD6"/>
    <w:rsid w:val="004318EA"/>
    <w:rsid w:val="004328B2"/>
    <w:rsid w:val="00433FF9"/>
    <w:rsid w:val="00435579"/>
    <w:rsid w:val="00436D0E"/>
    <w:rsid w:val="00445806"/>
    <w:rsid w:val="004471A2"/>
    <w:rsid w:val="00451577"/>
    <w:rsid w:val="00452E5B"/>
    <w:rsid w:val="004548A0"/>
    <w:rsid w:val="0045492C"/>
    <w:rsid w:val="004556D3"/>
    <w:rsid w:val="00462B46"/>
    <w:rsid w:val="004630D3"/>
    <w:rsid w:val="00463756"/>
    <w:rsid w:val="00464440"/>
    <w:rsid w:val="00467378"/>
    <w:rsid w:val="004674EC"/>
    <w:rsid w:val="00471653"/>
    <w:rsid w:val="004739A9"/>
    <w:rsid w:val="00475E48"/>
    <w:rsid w:val="004768CD"/>
    <w:rsid w:val="0047752A"/>
    <w:rsid w:val="004806C8"/>
    <w:rsid w:val="00482E9E"/>
    <w:rsid w:val="00484242"/>
    <w:rsid w:val="00485B6A"/>
    <w:rsid w:val="00487D8D"/>
    <w:rsid w:val="00487DC5"/>
    <w:rsid w:val="0049100A"/>
    <w:rsid w:val="00495CA4"/>
    <w:rsid w:val="0049765D"/>
    <w:rsid w:val="004A3946"/>
    <w:rsid w:val="004B0933"/>
    <w:rsid w:val="004B1CD7"/>
    <w:rsid w:val="004B667B"/>
    <w:rsid w:val="004C2635"/>
    <w:rsid w:val="004C44CA"/>
    <w:rsid w:val="004C723A"/>
    <w:rsid w:val="004C7ED4"/>
    <w:rsid w:val="004D0DF6"/>
    <w:rsid w:val="004D181A"/>
    <w:rsid w:val="004D5BA8"/>
    <w:rsid w:val="004D77BC"/>
    <w:rsid w:val="004E0239"/>
    <w:rsid w:val="004E3C33"/>
    <w:rsid w:val="004E648C"/>
    <w:rsid w:val="0050064A"/>
    <w:rsid w:val="0050141D"/>
    <w:rsid w:val="00504BC8"/>
    <w:rsid w:val="0050654E"/>
    <w:rsid w:val="00507CC6"/>
    <w:rsid w:val="00515EA2"/>
    <w:rsid w:val="00520C7A"/>
    <w:rsid w:val="005222C7"/>
    <w:rsid w:val="005278AA"/>
    <w:rsid w:val="00527D3E"/>
    <w:rsid w:val="00527FD3"/>
    <w:rsid w:val="00534CCE"/>
    <w:rsid w:val="00535C9C"/>
    <w:rsid w:val="005360EC"/>
    <w:rsid w:val="0053679F"/>
    <w:rsid w:val="00540135"/>
    <w:rsid w:val="0054028B"/>
    <w:rsid w:val="00544062"/>
    <w:rsid w:val="00557601"/>
    <w:rsid w:val="00561618"/>
    <w:rsid w:val="00562923"/>
    <w:rsid w:val="00563F10"/>
    <w:rsid w:val="005709E3"/>
    <w:rsid w:val="005735B1"/>
    <w:rsid w:val="00574D2B"/>
    <w:rsid w:val="0057521F"/>
    <w:rsid w:val="00580FF6"/>
    <w:rsid w:val="005865BE"/>
    <w:rsid w:val="005A4B42"/>
    <w:rsid w:val="005B1026"/>
    <w:rsid w:val="005B2BCC"/>
    <w:rsid w:val="005B71BF"/>
    <w:rsid w:val="005B791C"/>
    <w:rsid w:val="005C02FA"/>
    <w:rsid w:val="005C0C22"/>
    <w:rsid w:val="005C10A7"/>
    <w:rsid w:val="005C2021"/>
    <w:rsid w:val="005C24A0"/>
    <w:rsid w:val="005C410C"/>
    <w:rsid w:val="005C5DD7"/>
    <w:rsid w:val="005D403F"/>
    <w:rsid w:val="005D5F2E"/>
    <w:rsid w:val="005D679F"/>
    <w:rsid w:val="005D7EBD"/>
    <w:rsid w:val="005E2EBB"/>
    <w:rsid w:val="005E4C18"/>
    <w:rsid w:val="005E5827"/>
    <w:rsid w:val="005E70CA"/>
    <w:rsid w:val="005E7777"/>
    <w:rsid w:val="005F39CD"/>
    <w:rsid w:val="005F5F96"/>
    <w:rsid w:val="00601540"/>
    <w:rsid w:val="006103CD"/>
    <w:rsid w:val="006136CC"/>
    <w:rsid w:val="00615F03"/>
    <w:rsid w:val="00621552"/>
    <w:rsid w:val="00622828"/>
    <w:rsid w:val="006252A9"/>
    <w:rsid w:val="00630BAD"/>
    <w:rsid w:val="00635E9A"/>
    <w:rsid w:val="00640977"/>
    <w:rsid w:val="00640D6A"/>
    <w:rsid w:val="0064110D"/>
    <w:rsid w:val="006412F5"/>
    <w:rsid w:val="00642335"/>
    <w:rsid w:val="006436ED"/>
    <w:rsid w:val="0064676E"/>
    <w:rsid w:val="00646BE4"/>
    <w:rsid w:val="0065045E"/>
    <w:rsid w:val="00650B8F"/>
    <w:rsid w:val="00654180"/>
    <w:rsid w:val="006640C2"/>
    <w:rsid w:val="00664B54"/>
    <w:rsid w:val="006652B2"/>
    <w:rsid w:val="006660C3"/>
    <w:rsid w:val="0066660E"/>
    <w:rsid w:val="006671B2"/>
    <w:rsid w:val="00667D94"/>
    <w:rsid w:val="00674F9C"/>
    <w:rsid w:val="00676F2C"/>
    <w:rsid w:val="0067720E"/>
    <w:rsid w:val="00680744"/>
    <w:rsid w:val="00685130"/>
    <w:rsid w:val="0068546D"/>
    <w:rsid w:val="0069448F"/>
    <w:rsid w:val="006957C3"/>
    <w:rsid w:val="006964E9"/>
    <w:rsid w:val="006A5976"/>
    <w:rsid w:val="006C14F3"/>
    <w:rsid w:val="006C3572"/>
    <w:rsid w:val="006C395B"/>
    <w:rsid w:val="006D3C4A"/>
    <w:rsid w:val="006D6816"/>
    <w:rsid w:val="006D72A7"/>
    <w:rsid w:val="006D7D79"/>
    <w:rsid w:val="006F6D10"/>
    <w:rsid w:val="00703FC5"/>
    <w:rsid w:val="00711024"/>
    <w:rsid w:val="00717C7E"/>
    <w:rsid w:val="00720F04"/>
    <w:rsid w:val="00726C10"/>
    <w:rsid w:val="00734250"/>
    <w:rsid w:val="007345FC"/>
    <w:rsid w:val="0073479A"/>
    <w:rsid w:val="0073613D"/>
    <w:rsid w:val="00740725"/>
    <w:rsid w:val="00740C5C"/>
    <w:rsid w:val="00740FE9"/>
    <w:rsid w:val="00745FA4"/>
    <w:rsid w:val="00755A10"/>
    <w:rsid w:val="00760FB2"/>
    <w:rsid w:val="0076290A"/>
    <w:rsid w:val="0076376F"/>
    <w:rsid w:val="007638BB"/>
    <w:rsid w:val="007703AB"/>
    <w:rsid w:val="007757EF"/>
    <w:rsid w:val="007779D7"/>
    <w:rsid w:val="0079372D"/>
    <w:rsid w:val="007A5BB3"/>
    <w:rsid w:val="007C702B"/>
    <w:rsid w:val="007D1C6E"/>
    <w:rsid w:val="007D23CC"/>
    <w:rsid w:val="007D4E8D"/>
    <w:rsid w:val="007D7BA1"/>
    <w:rsid w:val="007E034B"/>
    <w:rsid w:val="007E0615"/>
    <w:rsid w:val="007E6311"/>
    <w:rsid w:val="007F334B"/>
    <w:rsid w:val="007F57CB"/>
    <w:rsid w:val="00801EEB"/>
    <w:rsid w:val="00802830"/>
    <w:rsid w:val="00802A9D"/>
    <w:rsid w:val="00803A03"/>
    <w:rsid w:val="00805974"/>
    <w:rsid w:val="00805B42"/>
    <w:rsid w:val="00807147"/>
    <w:rsid w:val="00817287"/>
    <w:rsid w:val="00822400"/>
    <w:rsid w:val="0082244F"/>
    <w:rsid w:val="00822AC2"/>
    <w:rsid w:val="00824092"/>
    <w:rsid w:val="00824428"/>
    <w:rsid w:val="008266F1"/>
    <w:rsid w:val="008273B2"/>
    <w:rsid w:val="0082773A"/>
    <w:rsid w:val="00827742"/>
    <w:rsid w:val="008304A3"/>
    <w:rsid w:val="00834CAF"/>
    <w:rsid w:val="00842DF1"/>
    <w:rsid w:val="00844D0B"/>
    <w:rsid w:val="00846BD8"/>
    <w:rsid w:val="008470F0"/>
    <w:rsid w:val="00852F84"/>
    <w:rsid w:val="00856497"/>
    <w:rsid w:val="0085684C"/>
    <w:rsid w:val="0086181D"/>
    <w:rsid w:val="00863325"/>
    <w:rsid w:val="008640F8"/>
    <w:rsid w:val="008649BE"/>
    <w:rsid w:val="008704EE"/>
    <w:rsid w:val="008714EE"/>
    <w:rsid w:val="00876451"/>
    <w:rsid w:val="00876CE9"/>
    <w:rsid w:val="00880C03"/>
    <w:rsid w:val="00881F99"/>
    <w:rsid w:val="00886C6F"/>
    <w:rsid w:val="00892F66"/>
    <w:rsid w:val="00893416"/>
    <w:rsid w:val="0089369D"/>
    <w:rsid w:val="008A036A"/>
    <w:rsid w:val="008A301E"/>
    <w:rsid w:val="008A4AE7"/>
    <w:rsid w:val="008A4D4E"/>
    <w:rsid w:val="008A67EA"/>
    <w:rsid w:val="008B17D0"/>
    <w:rsid w:val="008B6770"/>
    <w:rsid w:val="008B6F62"/>
    <w:rsid w:val="008B7A72"/>
    <w:rsid w:val="008C187A"/>
    <w:rsid w:val="008C1A66"/>
    <w:rsid w:val="008C410D"/>
    <w:rsid w:val="008C5E95"/>
    <w:rsid w:val="008C71EC"/>
    <w:rsid w:val="008D022B"/>
    <w:rsid w:val="008D2F6B"/>
    <w:rsid w:val="008E2177"/>
    <w:rsid w:val="008E25EE"/>
    <w:rsid w:val="008E7092"/>
    <w:rsid w:val="008F121A"/>
    <w:rsid w:val="008F4F50"/>
    <w:rsid w:val="00900DFA"/>
    <w:rsid w:val="00902E13"/>
    <w:rsid w:val="009031F3"/>
    <w:rsid w:val="00912B68"/>
    <w:rsid w:val="009146C0"/>
    <w:rsid w:val="00914F13"/>
    <w:rsid w:val="009154E3"/>
    <w:rsid w:val="00917CB9"/>
    <w:rsid w:val="0092390D"/>
    <w:rsid w:val="00925EB1"/>
    <w:rsid w:val="009264A0"/>
    <w:rsid w:val="00926B6F"/>
    <w:rsid w:val="00926E48"/>
    <w:rsid w:val="009300D7"/>
    <w:rsid w:val="00931BD9"/>
    <w:rsid w:val="009320BE"/>
    <w:rsid w:val="009431BE"/>
    <w:rsid w:val="00951390"/>
    <w:rsid w:val="00955025"/>
    <w:rsid w:val="00960512"/>
    <w:rsid w:val="009629FD"/>
    <w:rsid w:val="0096327C"/>
    <w:rsid w:val="00966133"/>
    <w:rsid w:val="009757F9"/>
    <w:rsid w:val="009764A2"/>
    <w:rsid w:val="00977C7D"/>
    <w:rsid w:val="00980CB9"/>
    <w:rsid w:val="00985D9B"/>
    <w:rsid w:val="00993697"/>
    <w:rsid w:val="00994600"/>
    <w:rsid w:val="009958E6"/>
    <w:rsid w:val="009966B8"/>
    <w:rsid w:val="0099707E"/>
    <w:rsid w:val="00997784"/>
    <w:rsid w:val="00997C8E"/>
    <w:rsid w:val="009A0A54"/>
    <w:rsid w:val="009A18F1"/>
    <w:rsid w:val="009A1A1F"/>
    <w:rsid w:val="009B082E"/>
    <w:rsid w:val="009B0A87"/>
    <w:rsid w:val="009B22C1"/>
    <w:rsid w:val="009B46D6"/>
    <w:rsid w:val="009B493D"/>
    <w:rsid w:val="009C07F5"/>
    <w:rsid w:val="009C1710"/>
    <w:rsid w:val="009C19A8"/>
    <w:rsid w:val="009C2B5C"/>
    <w:rsid w:val="009C36D6"/>
    <w:rsid w:val="009C46CD"/>
    <w:rsid w:val="009C5B12"/>
    <w:rsid w:val="009C5B68"/>
    <w:rsid w:val="009C66B9"/>
    <w:rsid w:val="009D4741"/>
    <w:rsid w:val="009D4C81"/>
    <w:rsid w:val="009E0533"/>
    <w:rsid w:val="009F3C99"/>
    <w:rsid w:val="00A027EF"/>
    <w:rsid w:val="00A05368"/>
    <w:rsid w:val="00A10855"/>
    <w:rsid w:val="00A12499"/>
    <w:rsid w:val="00A15AC2"/>
    <w:rsid w:val="00A1606D"/>
    <w:rsid w:val="00A162FB"/>
    <w:rsid w:val="00A22534"/>
    <w:rsid w:val="00A22D4B"/>
    <w:rsid w:val="00A24A04"/>
    <w:rsid w:val="00A301A4"/>
    <w:rsid w:val="00A30E11"/>
    <w:rsid w:val="00A311E0"/>
    <w:rsid w:val="00A31AF8"/>
    <w:rsid w:val="00A34294"/>
    <w:rsid w:val="00A4177E"/>
    <w:rsid w:val="00A47534"/>
    <w:rsid w:val="00A51C8E"/>
    <w:rsid w:val="00A56A5B"/>
    <w:rsid w:val="00A60C16"/>
    <w:rsid w:val="00A678F8"/>
    <w:rsid w:val="00A7231D"/>
    <w:rsid w:val="00A73822"/>
    <w:rsid w:val="00A73B6D"/>
    <w:rsid w:val="00A77B38"/>
    <w:rsid w:val="00A81917"/>
    <w:rsid w:val="00A833AE"/>
    <w:rsid w:val="00A84C09"/>
    <w:rsid w:val="00A8525D"/>
    <w:rsid w:val="00A87C79"/>
    <w:rsid w:val="00A8C21C"/>
    <w:rsid w:val="00A90C60"/>
    <w:rsid w:val="00A92C23"/>
    <w:rsid w:val="00AA19C1"/>
    <w:rsid w:val="00AA7171"/>
    <w:rsid w:val="00AB3A95"/>
    <w:rsid w:val="00AB4411"/>
    <w:rsid w:val="00AB526C"/>
    <w:rsid w:val="00AB683A"/>
    <w:rsid w:val="00AC0F77"/>
    <w:rsid w:val="00AC3FB9"/>
    <w:rsid w:val="00AD76C8"/>
    <w:rsid w:val="00AD7F0F"/>
    <w:rsid w:val="00AE3E75"/>
    <w:rsid w:val="00AE6578"/>
    <w:rsid w:val="00AE7C6C"/>
    <w:rsid w:val="00AF2091"/>
    <w:rsid w:val="00B011E7"/>
    <w:rsid w:val="00B07064"/>
    <w:rsid w:val="00B07300"/>
    <w:rsid w:val="00B12038"/>
    <w:rsid w:val="00B13CE6"/>
    <w:rsid w:val="00B162F8"/>
    <w:rsid w:val="00B16CF7"/>
    <w:rsid w:val="00B16CFA"/>
    <w:rsid w:val="00B25C28"/>
    <w:rsid w:val="00B37338"/>
    <w:rsid w:val="00B40654"/>
    <w:rsid w:val="00B42F9D"/>
    <w:rsid w:val="00B437AC"/>
    <w:rsid w:val="00B53919"/>
    <w:rsid w:val="00B60330"/>
    <w:rsid w:val="00B6512A"/>
    <w:rsid w:val="00B66919"/>
    <w:rsid w:val="00B70DCA"/>
    <w:rsid w:val="00B731D0"/>
    <w:rsid w:val="00B75FB4"/>
    <w:rsid w:val="00B84F55"/>
    <w:rsid w:val="00B854C2"/>
    <w:rsid w:val="00B859C9"/>
    <w:rsid w:val="00B874DE"/>
    <w:rsid w:val="00B912E6"/>
    <w:rsid w:val="00BA6296"/>
    <w:rsid w:val="00BA7277"/>
    <w:rsid w:val="00BA7A99"/>
    <w:rsid w:val="00BB263C"/>
    <w:rsid w:val="00BB3A55"/>
    <w:rsid w:val="00BB48CA"/>
    <w:rsid w:val="00BB56C1"/>
    <w:rsid w:val="00BB6ABD"/>
    <w:rsid w:val="00BC13C5"/>
    <w:rsid w:val="00BC3677"/>
    <w:rsid w:val="00BC562C"/>
    <w:rsid w:val="00BC629F"/>
    <w:rsid w:val="00BD19B8"/>
    <w:rsid w:val="00BD23D6"/>
    <w:rsid w:val="00BD35DB"/>
    <w:rsid w:val="00BD790B"/>
    <w:rsid w:val="00BE1439"/>
    <w:rsid w:val="00BE1A9E"/>
    <w:rsid w:val="00BE1E83"/>
    <w:rsid w:val="00BE2552"/>
    <w:rsid w:val="00BE3301"/>
    <w:rsid w:val="00BF1558"/>
    <w:rsid w:val="00BF379C"/>
    <w:rsid w:val="00BF4DDE"/>
    <w:rsid w:val="00C00B8A"/>
    <w:rsid w:val="00C02B4A"/>
    <w:rsid w:val="00C03ED2"/>
    <w:rsid w:val="00C15331"/>
    <w:rsid w:val="00C1707D"/>
    <w:rsid w:val="00C21F41"/>
    <w:rsid w:val="00C26003"/>
    <w:rsid w:val="00C268DD"/>
    <w:rsid w:val="00C348CC"/>
    <w:rsid w:val="00C34EAC"/>
    <w:rsid w:val="00C439A6"/>
    <w:rsid w:val="00C43EE7"/>
    <w:rsid w:val="00C5346C"/>
    <w:rsid w:val="00C60265"/>
    <w:rsid w:val="00C60FD9"/>
    <w:rsid w:val="00C628DB"/>
    <w:rsid w:val="00C6381D"/>
    <w:rsid w:val="00C648B3"/>
    <w:rsid w:val="00C70BAA"/>
    <w:rsid w:val="00C7277E"/>
    <w:rsid w:val="00C74554"/>
    <w:rsid w:val="00C75C7E"/>
    <w:rsid w:val="00C805EE"/>
    <w:rsid w:val="00C84B24"/>
    <w:rsid w:val="00C86097"/>
    <w:rsid w:val="00C8615C"/>
    <w:rsid w:val="00C95A01"/>
    <w:rsid w:val="00CA0661"/>
    <w:rsid w:val="00CA621F"/>
    <w:rsid w:val="00CB5838"/>
    <w:rsid w:val="00CC01B9"/>
    <w:rsid w:val="00CC3631"/>
    <w:rsid w:val="00CC450A"/>
    <w:rsid w:val="00CC575C"/>
    <w:rsid w:val="00CC7939"/>
    <w:rsid w:val="00CD03F4"/>
    <w:rsid w:val="00CD0CFC"/>
    <w:rsid w:val="00CD2C67"/>
    <w:rsid w:val="00CD3BCE"/>
    <w:rsid w:val="00CD5307"/>
    <w:rsid w:val="00CD577A"/>
    <w:rsid w:val="00CE17A0"/>
    <w:rsid w:val="00CE3C40"/>
    <w:rsid w:val="00CE3C79"/>
    <w:rsid w:val="00CE41F3"/>
    <w:rsid w:val="00CE54B0"/>
    <w:rsid w:val="00CF1CCD"/>
    <w:rsid w:val="00CF2EF4"/>
    <w:rsid w:val="00D00DAE"/>
    <w:rsid w:val="00D0292B"/>
    <w:rsid w:val="00D1780D"/>
    <w:rsid w:val="00D4580C"/>
    <w:rsid w:val="00D50BC8"/>
    <w:rsid w:val="00D52864"/>
    <w:rsid w:val="00D53D58"/>
    <w:rsid w:val="00D56285"/>
    <w:rsid w:val="00D622EA"/>
    <w:rsid w:val="00D629F4"/>
    <w:rsid w:val="00D636D8"/>
    <w:rsid w:val="00D6420C"/>
    <w:rsid w:val="00D67471"/>
    <w:rsid w:val="00D72E2D"/>
    <w:rsid w:val="00D73E7F"/>
    <w:rsid w:val="00D7792D"/>
    <w:rsid w:val="00D812BA"/>
    <w:rsid w:val="00D81ED0"/>
    <w:rsid w:val="00D81FEE"/>
    <w:rsid w:val="00D82665"/>
    <w:rsid w:val="00D8339E"/>
    <w:rsid w:val="00D92D8A"/>
    <w:rsid w:val="00D96C23"/>
    <w:rsid w:val="00DA0F27"/>
    <w:rsid w:val="00DA255C"/>
    <w:rsid w:val="00DA2994"/>
    <w:rsid w:val="00DA3D74"/>
    <w:rsid w:val="00DA46AB"/>
    <w:rsid w:val="00DA531F"/>
    <w:rsid w:val="00DA6BCF"/>
    <w:rsid w:val="00DB38A2"/>
    <w:rsid w:val="00DB6139"/>
    <w:rsid w:val="00DC1E99"/>
    <w:rsid w:val="00DC4AF0"/>
    <w:rsid w:val="00DD1D08"/>
    <w:rsid w:val="00DD2934"/>
    <w:rsid w:val="00DD37BA"/>
    <w:rsid w:val="00DD45E7"/>
    <w:rsid w:val="00DD4AE5"/>
    <w:rsid w:val="00DE042F"/>
    <w:rsid w:val="00DE176E"/>
    <w:rsid w:val="00DE39EC"/>
    <w:rsid w:val="00DE59DC"/>
    <w:rsid w:val="00DE5DFD"/>
    <w:rsid w:val="00DE5F00"/>
    <w:rsid w:val="00DE6601"/>
    <w:rsid w:val="00DE7F3E"/>
    <w:rsid w:val="00DF010E"/>
    <w:rsid w:val="00DF01E7"/>
    <w:rsid w:val="00DF46F7"/>
    <w:rsid w:val="00DF7405"/>
    <w:rsid w:val="00E00253"/>
    <w:rsid w:val="00E01086"/>
    <w:rsid w:val="00E01FDF"/>
    <w:rsid w:val="00E0275B"/>
    <w:rsid w:val="00E045A1"/>
    <w:rsid w:val="00E04FF3"/>
    <w:rsid w:val="00E06065"/>
    <w:rsid w:val="00E145FC"/>
    <w:rsid w:val="00E1546B"/>
    <w:rsid w:val="00E17C1E"/>
    <w:rsid w:val="00E272A4"/>
    <w:rsid w:val="00E31F7F"/>
    <w:rsid w:val="00E331AE"/>
    <w:rsid w:val="00E34FEF"/>
    <w:rsid w:val="00E3612D"/>
    <w:rsid w:val="00E40D7C"/>
    <w:rsid w:val="00E430DE"/>
    <w:rsid w:val="00E47397"/>
    <w:rsid w:val="00E5008A"/>
    <w:rsid w:val="00E50648"/>
    <w:rsid w:val="00E549A0"/>
    <w:rsid w:val="00E563DA"/>
    <w:rsid w:val="00E571CB"/>
    <w:rsid w:val="00E57B9D"/>
    <w:rsid w:val="00E6485C"/>
    <w:rsid w:val="00E67100"/>
    <w:rsid w:val="00E701B7"/>
    <w:rsid w:val="00E7093D"/>
    <w:rsid w:val="00E800EE"/>
    <w:rsid w:val="00E81071"/>
    <w:rsid w:val="00E863ED"/>
    <w:rsid w:val="00E9305F"/>
    <w:rsid w:val="00EA1EF5"/>
    <w:rsid w:val="00EB3F27"/>
    <w:rsid w:val="00EC183A"/>
    <w:rsid w:val="00EC1903"/>
    <w:rsid w:val="00EC2435"/>
    <w:rsid w:val="00ED1F63"/>
    <w:rsid w:val="00ED2603"/>
    <w:rsid w:val="00ED2A61"/>
    <w:rsid w:val="00ED39F9"/>
    <w:rsid w:val="00EE1B4A"/>
    <w:rsid w:val="00EE3D0C"/>
    <w:rsid w:val="00EF0F4B"/>
    <w:rsid w:val="00EF6DEB"/>
    <w:rsid w:val="00F05EB8"/>
    <w:rsid w:val="00F1503E"/>
    <w:rsid w:val="00F15662"/>
    <w:rsid w:val="00F25A0B"/>
    <w:rsid w:val="00F33C88"/>
    <w:rsid w:val="00F42955"/>
    <w:rsid w:val="00F42A27"/>
    <w:rsid w:val="00F44F2D"/>
    <w:rsid w:val="00F52618"/>
    <w:rsid w:val="00F543E1"/>
    <w:rsid w:val="00F5473D"/>
    <w:rsid w:val="00F54856"/>
    <w:rsid w:val="00F550BF"/>
    <w:rsid w:val="00F55F1F"/>
    <w:rsid w:val="00F609C0"/>
    <w:rsid w:val="00F61CB1"/>
    <w:rsid w:val="00F63015"/>
    <w:rsid w:val="00F67F6E"/>
    <w:rsid w:val="00F73282"/>
    <w:rsid w:val="00F75C3B"/>
    <w:rsid w:val="00F75E2E"/>
    <w:rsid w:val="00F822E4"/>
    <w:rsid w:val="00F8255E"/>
    <w:rsid w:val="00F828D4"/>
    <w:rsid w:val="00F831CA"/>
    <w:rsid w:val="00F86BAF"/>
    <w:rsid w:val="00F86C69"/>
    <w:rsid w:val="00F94040"/>
    <w:rsid w:val="00F94355"/>
    <w:rsid w:val="00FB0E04"/>
    <w:rsid w:val="00FB2767"/>
    <w:rsid w:val="00FB4A63"/>
    <w:rsid w:val="00FB56CB"/>
    <w:rsid w:val="00FC2EC1"/>
    <w:rsid w:val="00FD1879"/>
    <w:rsid w:val="00FD2068"/>
    <w:rsid w:val="00FD4044"/>
    <w:rsid w:val="00FD495E"/>
    <w:rsid w:val="00FD546E"/>
    <w:rsid w:val="00FD59F2"/>
    <w:rsid w:val="00FD7233"/>
    <w:rsid w:val="00FE0A12"/>
    <w:rsid w:val="00FE32C1"/>
    <w:rsid w:val="00FE6F87"/>
    <w:rsid w:val="00FF29EE"/>
    <w:rsid w:val="00FF2D35"/>
    <w:rsid w:val="019CBCA7"/>
    <w:rsid w:val="023CC6F1"/>
    <w:rsid w:val="053DA19C"/>
    <w:rsid w:val="06852366"/>
    <w:rsid w:val="08391976"/>
    <w:rsid w:val="08EC423A"/>
    <w:rsid w:val="0943034E"/>
    <w:rsid w:val="09CC6681"/>
    <w:rsid w:val="0D6937C6"/>
    <w:rsid w:val="0DCB1B15"/>
    <w:rsid w:val="0E81298F"/>
    <w:rsid w:val="0EFAA408"/>
    <w:rsid w:val="101F1758"/>
    <w:rsid w:val="17A8C05F"/>
    <w:rsid w:val="18260625"/>
    <w:rsid w:val="1A50BC2D"/>
    <w:rsid w:val="1CA952D7"/>
    <w:rsid w:val="1E336FA7"/>
    <w:rsid w:val="202E42EA"/>
    <w:rsid w:val="20C5EEE2"/>
    <w:rsid w:val="22B92D84"/>
    <w:rsid w:val="23E10131"/>
    <w:rsid w:val="23F832C4"/>
    <w:rsid w:val="24ACB67D"/>
    <w:rsid w:val="2530FEBC"/>
    <w:rsid w:val="27203D21"/>
    <w:rsid w:val="272751C5"/>
    <w:rsid w:val="2EB40222"/>
    <w:rsid w:val="2FB2AE71"/>
    <w:rsid w:val="32DC1B58"/>
    <w:rsid w:val="34B8BD1D"/>
    <w:rsid w:val="36D334D4"/>
    <w:rsid w:val="374638EE"/>
    <w:rsid w:val="3B019DAC"/>
    <w:rsid w:val="3B34598C"/>
    <w:rsid w:val="3DA8B5E8"/>
    <w:rsid w:val="3FC4F7CC"/>
    <w:rsid w:val="4121A57C"/>
    <w:rsid w:val="47BF7ED9"/>
    <w:rsid w:val="48E4EFA3"/>
    <w:rsid w:val="4967ED5E"/>
    <w:rsid w:val="4BF13DC1"/>
    <w:rsid w:val="4F045A9D"/>
    <w:rsid w:val="4F76E300"/>
    <w:rsid w:val="55D13040"/>
    <w:rsid w:val="56F47E39"/>
    <w:rsid w:val="57330811"/>
    <w:rsid w:val="582BCDA7"/>
    <w:rsid w:val="5B720498"/>
    <w:rsid w:val="5FC31151"/>
    <w:rsid w:val="5FCAFE42"/>
    <w:rsid w:val="5FD198A9"/>
    <w:rsid w:val="60B692FD"/>
    <w:rsid w:val="651AF529"/>
    <w:rsid w:val="65932F76"/>
    <w:rsid w:val="65C3920D"/>
    <w:rsid w:val="680528D0"/>
    <w:rsid w:val="6C050E81"/>
    <w:rsid w:val="6C2E4941"/>
    <w:rsid w:val="6D320E5B"/>
    <w:rsid w:val="6DF38449"/>
    <w:rsid w:val="700CF4F5"/>
    <w:rsid w:val="70BC5F8A"/>
    <w:rsid w:val="71E010FF"/>
    <w:rsid w:val="721466FE"/>
    <w:rsid w:val="7D13E71D"/>
    <w:rsid w:val="7D7D7297"/>
    <w:rsid w:val="7E39B7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76039"/>
  <w15:chartTrackingRefBased/>
  <w15:docId w15:val="{7DA0A85C-D9FA-4652-99F8-E03263029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7757EF"/>
    <w:rPr>
      <w:position w:val="6"/>
      <w:sz w:val="16"/>
    </w:rPr>
  </w:style>
  <w:style w:type="paragraph" w:styleId="ListParagraph">
    <w:name w:val="List Paragraph"/>
    <w:aliases w:val="123 List Paragraph,3,Bullets,Citation List,List Paragraph (numbered (a)),List Paragraph 1,List Paragraph nowy,List_Paragraph,Liste 1,Main numbered paragraph,Number paragraph,Numbered List Paragraph,Numbered Paragraph,References,lp1,본문(내용)"/>
    <w:basedOn w:val="Normal"/>
    <w:link w:val="ListParagraphChar"/>
    <w:uiPriority w:val="34"/>
    <w:qFormat/>
    <w:rsid w:val="007757EF"/>
    <w:pPr>
      <w:spacing w:after="240" w:line="240" w:lineRule="auto"/>
      <w:ind w:left="1710" w:hanging="360"/>
      <w:jc w:val="both"/>
    </w:pPr>
    <w:rPr>
      <w:rFonts w:eastAsiaTheme="minorEastAsia" w:cs="Times New Roman"/>
      <w:kern w:val="0"/>
      <w14:ligatures w14:val="none"/>
    </w:rPr>
  </w:style>
  <w:style w:type="character" w:customStyle="1" w:styleId="ListParagraphChar">
    <w:name w:val="List Paragraph Char"/>
    <w:aliases w:val="123 List Paragraph Char,3 Char,Bullets Char,Citation List Char,List Paragraph (numbered (a)) Char,List Paragraph 1 Char,List Paragraph nowy Char,List_Paragraph Char,Liste 1 Char,Main numbered paragraph Char,Number paragraph Char"/>
    <w:basedOn w:val="DefaultParagraphFont"/>
    <w:link w:val="ListParagraph"/>
    <w:uiPriority w:val="34"/>
    <w:qFormat/>
    <w:rsid w:val="007757EF"/>
    <w:rPr>
      <w:rFonts w:eastAsiaTheme="minorEastAsia" w:cs="Times New Roman"/>
      <w:kern w:val="0"/>
      <w14:ligatures w14:val="none"/>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757EF"/>
    <w:pPr>
      <w:spacing w:after="0" w:line="240" w:lineRule="auto"/>
    </w:pPr>
    <w:rPr>
      <w:kern w:val="0"/>
      <w:sz w:val="20"/>
      <w:szCs w:val="20"/>
      <w14:ligatures w14:val="none"/>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757EF"/>
    <w:rPr>
      <w:kern w:val="0"/>
      <w:sz w:val="20"/>
      <w:szCs w:val="20"/>
      <w14:ligatures w14:val="none"/>
    </w:rPr>
  </w:style>
  <w:style w:type="table" w:styleId="TableGrid">
    <w:name w:val="Table Grid"/>
    <w:basedOn w:val="TableNormal"/>
    <w:uiPriority w:val="39"/>
    <w:rsid w:val="007757E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PRsubhead">
    <w:name w:val="Normal-PR subhead"/>
    <w:basedOn w:val="Normal"/>
    <w:next w:val="Normal"/>
    <w:autoRedefine/>
    <w:qFormat/>
    <w:rsid w:val="007757EF"/>
    <w:pPr>
      <w:keepLines/>
      <w:widowControl w:val="0"/>
      <w:tabs>
        <w:tab w:val="left" w:pos="113"/>
      </w:tabs>
      <w:spacing w:after="0" w:line="240" w:lineRule="auto"/>
    </w:pPr>
    <w:rPr>
      <w:rFonts w:eastAsia="Calibri" w:cstheme="minorHAnsi"/>
      <w:color w:val="5B9BD5" w:themeColor="accent5"/>
      <w:kern w:val="0"/>
      <w:lang w:val="en-GB"/>
      <w14:ligatures w14:val="none"/>
    </w:rPr>
  </w:style>
  <w:style w:type="character" w:styleId="CommentReference">
    <w:name w:val="annotation reference"/>
    <w:basedOn w:val="DefaultParagraphFont"/>
    <w:semiHidden/>
    <w:unhideWhenUsed/>
    <w:rsid w:val="007757EF"/>
    <w:rPr>
      <w:sz w:val="16"/>
      <w:szCs w:val="16"/>
    </w:rPr>
  </w:style>
  <w:style w:type="paragraph" w:styleId="CommentText">
    <w:name w:val="annotation text"/>
    <w:basedOn w:val="Normal"/>
    <w:link w:val="CommentTextChar"/>
    <w:uiPriority w:val="99"/>
    <w:unhideWhenUsed/>
    <w:rsid w:val="007757EF"/>
    <w:pPr>
      <w:spacing w:after="0"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7757EF"/>
    <w:rPr>
      <w:kern w:val="0"/>
      <w:sz w:val="20"/>
      <w:szCs w:val="20"/>
      <w14:ligatures w14:val="none"/>
    </w:rPr>
  </w:style>
  <w:style w:type="paragraph" w:customStyle="1" w:styleId="MainText">
    <w:name w:val="MainText"/>
    <w:basedOn w:val="Normal"/>
    <w:link w:val="MainTextChar"/>
    <w:rsid w:val="007757EF"/>
    <w:pPr>
      <w:spacing w:after="120" w:line="269" w:lineRule="auto"/>
    </w:pPr>
    <w:rPr>
      <w:rFonts w:ascii="Arial" w:eastAsia="Times New Roman" w:hAnsi="Arial" w:cs="Arial"/>
      <w:kern w:val="0"/>
      <w:sz w:val="20"/>
      <w:lang w:val="en-GB" w:eastAsia="zh-CN"/>
      <w14:ligatures w14:val="none"/>
    </w:rPr>
  </w:style>
  <w:style w:type="character" w:customStyle="1" w:styleId="MainTextChar">
    <w:name w:val="MainText Char"/>
    <w:link w:val="MainText"/>
    <w:rsid w:val="007757EF"/>
    <w:rPr>
      <w:rFonts w:ascii="Arial" w:eastAsia="Times New Roman" w:hAnsi="Arial" w:cs="Arial"/>
      <w:kern w:val="0"/>
      <w:sz w:val="20"/>
      <w:lang w:val="en-GB" w:eastAsia="zh-CN"/>
      <w14:ligatures w14:val="none"/>
    </w:rPr>
  </w:style>
  <w:style w:type="paragraph" w:customStyle="1" w:styleId="ModelNrmlSingle">
    <w:name w:val="ModelNrmlSingle"/>
    <w:basedOn w:val="Normal"/>
    <w:link w:val="ModelNrmlSingleChar"/>
    <w:qFormat/>
    <w:rsid w:val="007757EF"/>
    <w:pPr>
      <w:spacing w:after="240" w:line="240" w:lineRule="auto"/>
      <w:ind w:firstLine="720"/>
      <w:jc w:val="both"/>
    </w:pPr>
    <w:rPr>
      <w:rFonts w:ascii="Times New Roman" w:eastAsia="Times New Roman" w:hAnsi="Times New Roman" w:cs="Times New Roman"/>
      <w:kern w:val="0"/>
      <w:szCs w:val="20"/>
      <w14:ligatures w14:val="none"/>
    </w:rPr>
  </w:style>
  <w:style w:type="character" w:customStyle="1" w:styleId="ModelNrmlSingleChar">
    <w:name w:val="ModelNrmlSingle Char"/>
    <w:link w:val="ModelNrmlSingle"/>
    <w:locked/>
    <w:rsid w:val="007757EF"/>
    <w:rPr>
      <w:rFonts w:ascii="Times New Roman" w:eastAsia="Times New Roman" w:hAnsi="Times New Roman" w:cs="Times New Roman"/>
      <w:kern w:val="0"/>
      <w:szCs w:val="20"/>
      <w14:ligatures w14:val="none"/>
    </w:rPr>
  </w:style>
  <w:style w:type="paragraph" w:styleId="Header">
    <w:name w:val="header"/>
    <w:basedOn w:val="Normal"/>
    <w:link w:val="HeaderChar"/>
    <w:uiPriority w:val="99"/>
    <w:unhideWhenUsed/>
    <w:rsid w:val="007757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57EF"/>
  </w:style>
  <w:style w:type="paragraph" w:styleId="Footer">
    <w:name w:val="footer"/>
    <w:basedOn w:val="Normal"/>
    <w:link w:val="FooterChar"/>
    <w:uiPriority w:val="99"/>
    <w:unhideWhenUsed/>
    <w:rsid w:val="007757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57EF"/>
  </w:style>
  <w:style w:type="paragraph" w:styleId="CommentSubject">
    <w:name w:val="annotation subject"/>
    <w:basedOn w:val="CommentText"/>
    <w:next w:val="CommentText"/>
    <w:link w:val="CommentSubjectChar"/>
    <w:uiPriority w:val="99"/>
    <w:semiHidden/>
    <w:unhideWhenUsed/>
    <w:rsid w:val="007757EF"/>
    <w:pPr>
      <w:spacing w:after="160"/>
    </w:pPr>
    <w:rPr>
      <w:b/>
      <w:bCs/>
      <w:kern w:val="2"/>
      <w14:ligatures w14:val="standardContextual"/>
    </w:rPr>
  </w:style>
  <w:style w:type="character" w:customStyle="1" w:styleId="CommentSubjectChar">
    <w:name w:val="Comment Subject Char"/>
    <w:basedOn w:val="CommentTextChar"/>
    <w:link w:val="CommentSubject"/>
    <w:uiPriority w:val="99"/>
    <w:semiHidden/>
    <w:rsid w:val="007757EF"/>
    <w:rPr>
      <w:b/>
      <w:bCs/>
      <w:kern w:val="0"/>
      <w:sz w:val="20"/>
      <w:szCs w:val="20"/>
      <w14:ligatures w14:val="none"/>
    </w:rPr>
  </w:style>
  <w:style w:type="paragraph" w:styleId="Revision">
    <w:name w:val="Revision"/>
    <w:hidden/>
    <w:uiPriority w:val="99"/>
    <w:semiHidden/>
    <w:rsid w:val="007638BB"/>
    <w:pPr>
      <w:spacing w:after="0" w:line="240" w:lineRule="auto"/>
    </w:pPr>
  </w:style>
  <w:style w:type="character" w:customStyle="1" w:styleId="cf01">
    <w:name w:val="cf01"/>
    <w:basedOn w:val="DefaultParagraphFont"/>
    <w:rsid w:val="00AA19C1"/>
    <w:rPr>
      <w:rFonts w:ascii="Segoe UI" w:hAnsi="Segoe UI" w:cs="Segoe UI" w:hint="default"/>
      <w:sz w:val="18"/>
      <w:szCs w:val="18"/>
    </w:rPr>
  </w:style>
  <w:style w:type="character" w:styleId="Mention">
    <w:name w:val="Mention"/>
    <w:basedOn w:val="DefaultParagraphFont"/>
    <w:uiPriority w:val="99"/>
    <w:unhideWhenUsed/>
    <w:rsid w:val="00E1546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_dlc_DocIdUrl xmlns="3e02667f-0271-471b-bd6e-11a2e16def1d">
      <Url>https://worldbankgroup.sharepoint.com/sites/P515127/_layouts/15/DocIdRedir.aspx?ID=A3Q3RU32C2DU-699084893-40</Url>
      <Description>A3Q3RU32C2DU-699084893-40</Description>
    </_dlc_DocIdUrl>
    <_dlc_DocId xmlns="3e02667f-0271-471b-bd6e-11a2e16def1d">A3Q3RU32C2DU-699084893-40</_dlc_DocId>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2024-09-30T09:57:43+00:00</WBDocs_Document_Date>
    <OneCMS_Subcategory xmlns="3e02667f-0271-471b-bd6e-11a2e16def1d" xsi:nil="true"/>
    <i008215bacac45029ee8cafff4c8e93b xmlns="3e02667f-0271-471b-bd6e-11a2e16def1d">
      <Terms xmlns="http://schemas.microsoft.com/office/infopath/2007/PartnerControl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WBDocument" ma:contentTypeID="0x010100F4C63C3BD852AE468EAEFD0E6C57C64F02005249E5FF4B134846B12DF2BC19F62971" ma:contentTypeVersion="21" ma:contentTypeDescription="" ma:contentTypeScope="" ma:versionID="3433845ce10ea81acfd3537779ce9fe7">
  <xsd:schema xmlns:xsd="http://www.w3.org/2001/XMLSchema" xmlns:xs="http://www.w3.org/2001/XMLSchema" xmlns:p="http://schemas.microsoft.com/office/2006/metadata/properties" xmlns:ns3="3e02667f-0271-471b-bd6e-11a2e16def1d" targetNamespace="http://schemas.microsoft.com/office/2006/metadata/properties" ma:root="true" ma:fieldsID="7130f99d14b48a9e454b5a1c89e26d15"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48385e6c-b0fb-46a3-96dc-1609e2c45d1d}" ma:internalName="TaxCatchAll" ma:showField="CatchAllData"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48385e6c-b0fb-46a3-96dc-1609e2c45d1d}" ma:internalName="TaxCatchAllLabel" ma:readOnly="true" ma:showField="CatchAllDataLabel"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AFMMG - WB Off: Antananarivo, Madagascar|4eeec89f-5e2a-4285-af80-bd56db593230"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a6c10d7-b926-4fc0-945e-3cbf5049f6bd" ContentTypeId="0x010100F4C63C3BD852AE468EAEFD0E6C57C64F02" PreviousValue="false"/>
</file>

<file path=customXml/item5.xml><?xml version="1.0" encoding="utf-8"?>
<?mso-contentType ?>
<spe:Receivers xmlns:spe="http://schemas.microsoft.com/sharepoint/event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E3405-91C1-4A65-A562-856F84B7E9D7}">
  <ds:schemaRefs>
    <ds:schemaRef ds:uri="http://schemas.microsoft.com/office/2006/metadata/properties"/>
    <ds:schemaRef ds:uri="http://schemas.microsoft.com/office/infopath/2007/PartnerControls"/>
    <ds:schemaRef ds:uri="3e02667f-0271-471b-bd6e-11a2e16def1d"/>
  </ds:schemaRefs>
</ds:datastoreItem>
</file>

<file path=customXml/itemProps2.xml><?xml version="1.0" encoding="utf-8"?>
<ds:datastoreItem xmlns:ds="http://schemas.openxmlformats.org/officeDocument/2006/customXml" ds:itemID="{C2980609-9589-4B32-B9EF-107777374181}">
  <ds:schemaRefs>
    <ds:schemaRef ds:uri="http://schemas.microsoft.com/sharepoint/v3/contenttype/forms"/>
  </ds:schemaRefs>
</ds:datastoreItem>
</file>

<file path=customXml/itemProps3.xml><?xml version="1.0" encoding="utf-8"?>
<ds:datastoreItem xmlns:ds="http://schemas.openxmlformats.org/officeDocument/2006/customXml" ds:itemID="{61127D1E-28C5-41C8-A32D-62F55DE762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446EA3-1EFC-458E-9638-EEA8BAA0372B}">
  <ds:schemaRefs>
    <ds:schemaRef ds:uri="Microsoft.SharePoint.Taxonomy.ContentTypeSync"/>
  </ds:schemaRefs>
</ds:datastoreItem>
</file>

<file path=customXml/itemProps5.xml><?xml version="1.0" encoding="utf-8"?>
<ds:datastoreItem xmlns:ds="http://schemas.openxmlformats.org/officeDocument/2006/customXml" ds:itemID="{258CE1C1-92F2-4A01-82C6-C9EE38D554B4}">
  <ds:schemaRefs>
    <ds:schemaRef ds:uri="http://schemas.microsoft.com/sharepoint/events"/>
  </ds:schemaRefs>
</ds:datastoreItem>
</file>

<file path=customXml/itemProps6.xml><?xml version="1.0" encoding="utf-8"?>
<ds:datastoreItem xmlns:ds="http://schemas.openxmlformats.org/officeDocument/2006/customXml" ds:itemID="{F1DB9CE1-5351-4FE6-BDB3-94C42E5FA1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3100</Words>
  <Characters>17672</Characters>
  <Application>Microsoft Office Word</Application>
  <DocSecurity>4</DocSecurity>
  <Lines>147</Lines>
  <Paragraphs>41</Paragraphs>
  <ScaleCrop>false</ScaleCrop>
  <Company>WBG</Company>
  <LinksUpToDate>false</LinksUpToDate>
  <CharactersWithSpaces>20731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P515127_ESCP ASCENT - Comores_Eng_Appraisal version</dc:title>
  <dc:subject/>
  <dc:creator>Andrianjaka Rado Razafimandimby</dc:creator>
  <cp:keywords/>
  <dc:description/>
  <cp:lastModifiedBy>Andrianjaka Rado Razafimandimby</cp:lastModifiedBy>
  <cp:revision>56</cp:revision>
  <dcterms:created xsi:type="dcterms:W3CDTF">2026-03-30T20:50:00Z</dcterms:created>
  <dcterms:modified xsi:type="dcterms:W3CDTF">2026-03-31T12:54:00Z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hbe71f8dfd024405860d37e862f27a82">
    <vt:lpwstr/>
  </property>
  <property fmtid="{D5CDD505-2E9C-101B-9397-08002B2CF9AE}" pid="4" name="fbe16eaccf4749f086104f7c67297f76">
    <vt:lpwstr>World Bank|bc205cc9-8a56-48a3-9f30-b099e7707c1b</vt:lpwstr>
  </property>
  <property fmtid="{D5CDD505-2E9C-101B-9397-08002B2CF9AE}" pid="5" name="wb_language">
    <vt:lpwstr/>
  </property>
  <property fmtid="{D5CDD505-2E9C-101B-9397-08002B2CF9AE}" pid="6" name="WBDocs_Country">
    <vt:lpwstr/>
  </property>
  <property fmtid="{D5CDD505-2E9C-101B-9397-08002B2CF9AE}" pid="7" name="WBDocs_Local_Document_Type">
    <vt:lpwstr/>
  </property>
  <property fmtid="{D5CDD505-2E9C-101B-9397-08002B2CF9AE}" pid="8" name="m23003d518f743f49dcbc82909afe93a">
    <vt:lpwstr/>
  </property>
  <property fmtid="{D5CDD505-2E9C-101B-9397-08002B2CF9AE}" pid="9" name="MediaServiceImageTags">
    <vt:lpwstr/>
  </property>
  <property fmtid="{D5CDD505-2E9C-101B-9397-08002B2CF9AE}" pid="10" name="ContentTypeId">
    <vt:lpwstr>0x010100F4C63C3BD852AE468EAEFD0E6C57C64F02005249E5FF4B134846B12DF2BC19F62971</vt:lpwstr>
  </property>
  <property fmtid="{D5CDD505-2E9C-101B-9397-08002B2CF9AE}" pid="11" name="d744a75525f04a8c9e54f4ed11bfe7c0">
    <vt:lpwstr/>
  </property>
  <property fmtid="{D5CDD505-2E9C-101B-9397-08002B2CF9AE}" pid="12" name="WBDocs_Topic">
    <vt:lpwstr/>
  </property>
  <property fmtid="{D5CDD505-2E9C-101B-9397-08002B2CF9AE}" pid="13" name="TaxKeywordTaxHTField">
    <vt:lpwstr/>
  </property>
  <property fmtid="{D5CDD505-2E9C-101B-9397-08002B2CF9AE}" pid="14" name="Organization">
    <vt:lpwstr>4;#World Bank|bc205cc9-8a56-48a3-9f30-b099e7707c1b</vt:lpwstr>
  </property>
  <property fmtid="{D5CDD505-2E9C-101B-9397-08002B2CF9AE}" pid="15" name="WBDocs_Category">
    <vt:lpwstr/>
  </property>
  <property fmtid="{D5CDD505-2E9C-101B-9397-08002B2CF9AE}" pid="16" name="WBDocs_Language">
    <vt:lpwstr/>
  </property>
  <property fmtid="{D5CDD505-2E9C-101B-9397-08002B2CF9AE}" pid="17" name="n51c50147e554be9a5479ee6e2785bf7">
    <vt:lpwstr/>
  </property>
  <property fmtid="{D5CDD505-2E9C-101B-9397-08002B2CF9AE}" pid="18" name="pf1bc08d06b541998378c6b8090400d8">
    <vt:lpwstr/>
  </property>
  <property fmtid="{D5CDD505-2E9C-101B-9397-08002B2CF9AE}" pid="19" name="WBDocs_Business_Function">
    <vt:lpwstr/>
  </property>
  <property fmtid="{D5CDD505-2E9C-101B-9397-08002B2CF9AE}" pid="20" name="lcf76f155ced4ddcb4097134ff3c332f">
    <vt:lpwstr/>
  </property>
  <property fmtid="{D5CDD505-2E9C-101B-9397-08002B2CF9AE}" pid="21" name="wb_country">
    <vt:lpwstr/>
  </property>
  <property fmtid="{D5CDD505-2E9C-101B-9397-08002B2CF9AE}" pid="22" name="WBDocs_Originating_Unit">
    <vt:lpwstr/>
  </property>
  <property fmtid="{D5CDD505-2E9C-101B-9397-08002B2CF9AE}" pid="23" name="docLang">
    <vt:lpwstr>en</vt:lpwstr>
  </property>
  <property fmtid="{D5CDD505-2E9C-101B-9397-08002B2CF9AE}" pid="24" name="g60ac5c7cc5e48988332aa7f3f7675f4">
    <vt:lpwstr>World|181f87ec-6d12-43c8-9f7a-dc47bc14aa64</vt:lpwstr>
  </property>
  <property fmtid="{D5CDD505-2E9C-101B-9397-08002B2CF9AE}" pid="25" name="le7312e839b9405fb813e48a1ee083cb">
    <vt:lpwstr>English|e31af5d6-94ea-4ba5-925e-022fd8479dfd</vt:lpwstr>
  </property>
  <property fmtid="{D5CDD505-2E9C-101B-9397-08002B2CF9AE}" pid="26" name="n3588c81c2504f79a2ae07b8fc872de1">
    <vt:lpwstr>Official Use Only|4119b812-446b-4199-aebc-580c95bfd42a</vt:lpwstr>
  </property>
  <property fmtid="{D5CDD505-2E9C-101B-9397-08002B2CF9AE}" pid="27" name="f6836c8cfc5146d888b8918e85fd4b0e">
    <vt:lpwstr>World|181f87ec-6d12-43c8-9f7a-dc47bc14aa64</vt:lpwstr>
  </property>
  <property fmtid="{D5CDD505-2E9C-101B-9397-08002B2CF9AE}" pid="28" name="_dlc_DocIdItemGuid">
    <vt:lpwstr>948391ea-0a95-45cd-8e0e-c5fa781dd8f5</vt:lpwstr>
  </property>
  <property fmtid="{D5CDD505-2E9C-101B-9397-08002B2CF9AE}" pid="29" name="Region">
    <vt:lpwstr>3;#World|181f87ec-6d12-43c8-9f7a-dc47bc14aa64</vt:lpwstr>
  </property>
  <property fmtid="{D5CDD505-2E9C-101B-9397-08002B2CF9AE}" pid="30" name="WBDocs_Access_To_Info_Exception">
    <vt:lpwstr>12. Not Assessed</vt:lpwstr>
  </property>
  <property fmtid="{D5CDD505-2E9C-101B-9397-08002B2CF9AE}" pid="31" name="m30f5f85ad26449189da578bd9e06217">
    <vt:lpwstr/>
  </property>
  <property fmtid="{D5CDD505-2E9C-101B-9397-08002B2CF9AE}" pid="32" name="wb_exceptionapprover">
    <vt:lpwstr/>
  </property>
  <property fmtid="{D5CDD505-2E9C-101B-9397-08002B2CF9AE}" pid="33" name="ncc44d6e437c4ee18d4e35566604faa7">
    <vt:lpwstr/>
  </property>
  <property fmtid="{D5CDD505-2E9C-101B-9397-08002B2CF9AE}" pid="34" name="GeographicArea">
    <vt:lpwstr>3;#World|181f87ec-6d12-43c8-9f7a-dc47bc14aa64</vt:lpwstr>
  </property>
  <property fmtid="{D5CDD505-2E9C-101B-9397-08002B2CF9AE}" pid="35" name="wb_externalpublic">
    <vt:bool>false</vt:bool>
  </property>
  <property fmtid="{D5CDD505-2E9C-101B-9397-08002B2CF9AE}" pid="36" name="ExternalSponsor">
    <vt:lpwstr/>
  </property>
  <property fmtid="{D5CDD505-2E9C-101B-9397-08002B2CF9AE}" pid="37" name="InformationClassification">
    <vt:lpwstr>1;#Official Use Only|4119b812-446b-4199-aebc-580c95bfd42a</vt:lpwstr>
  </property>
  <property fmtid="{D5CDD505-2E9C-101B-9397-08002B2CF9AE}" pid="38" name="UserData">
    <vt:lpwstr/>
  </property>
  <property fmtid="{D5CDD505-2E9C-101B-9397-08002B2CF9AE}" pid="39" name="WBDocs_Document_Date">
    <vt:filetime>2024-09-30T09:57:43Z</vt:filetime>
  </property>
  <property fmtid="{D5CDD505-2E9C-101B-9397-08002B2CF9AE}" pid="40" name="e7fed2b567784b7fb4115fec76c3b6ef">
    <vt:lpwstr/>
  </property>
  <property fmtid="{D5CDD505-2E9C-101B-9397-08002B2CF9AE}" pid="41" name="wb_publicapprover">
    <vt:lpwstr/>
  </property>
  <property fmtid="{D5CDD505-2E9C-101B-9397-08002B2CF9AE}" pid="42" name="Country">
    <vt:lpwstr/>
  </property>
  <property fmtid="{D5CDD505-2E9C-101B-9397-08002B2CF9AE}" pid="43" name="VPU">
    <vt:lpwstr/>
  </property>
  <property fmtid="{D5CDD505-2E9C-101B-9397-08002B2CF9AE}" pid="44" name="DocumentType">
    <vt:lpwstr/>
  </property>
  <property fmtid="{D5CDD505-2E9C-101B-9397-08002B2CF9AE}" pid="45" name="h40645383bce4db190f92f65d69cf557">
    <vt:lpwstr/>
  </property>
  <property fmtid="{D5CDD505-2E9C-101B-9397-08002B2CF9AE}" pid="46" name="e0919e4a962d4c1aa34dcc9ee85a7530">
    <vt:lpwstr/>
  </property>
  <property fmtid="{D5CDD505-2E9C-101B-9397-08002B2CF9AE}" pid="47" name="Topics">
    <vt:lpwstr/>
  </property>
  <property fmtid="{D5CDD505-2E9C-101B-9397-08002B2CF9AE}" pid="48" name="WBDocs_Information_Classification">
    <vt:lpwstr>Official Use Only</vt:lpwstr>
  </property>
  <property fmtid="{D5CDD505-2E9C-101B-9397-08002B2CF9AE}" pid="49" name="Languages">
    <vt:lpwstr>2;#English|e31af5d6-94ea-4ba5-925e-022fd8479dfd</vt:lpwstr>
  </property>
  <property fmtid="{D5CDD505-2E9C-101B-9397-08002B2CF9AE}" pid="50" name="g24ce987e2a14cd88b1be8bba67dc4d6">
    <vt:lpwstr/>
  </property>
  <property fmtid="{D5CDD505-2E9C-101B-9397-08002B2CF9AE}" pid="51" name="BusinessFunctions">
    <vt:lpwstr/>
  </property>
  <property fmtid="{D5CDD505-2E9C-101B-9397-08002B2CF9AE}" pid="52" name="wb_publicalternativeapprover">
    <vt:lpwstr/>
  </property>
  <property fmtid="{D5CDD505-2E9C-101B-9397-08002B2CF9AE}" pid="53" name="InternalSponsor">
    <vt:lpwstr/>
  </property>
  <property fmtid="{D5CDD505-2E9C-101B-9397-08002B2CF9AE}" pid="54" name="MSIP_Label_89608d83-f952-409d-b7c5-456515bbbf5a_Enabled">
    <vt:lpwstr>true</vt:lpwstr>
  </property>
  <property fmtid="{D5CDD505-2E9C-101B-9397-08002B2CF9AE}" pid="55" name="MSIP_Label_89608d83-f952-409d-b7c5-456515bbbf5a_SetDate">
    <vt:lpwstr>2026-03-30T09:05:38Z</vt:lpwstr>
  </property>
  <property fmtid="{D5CDD505-2E9C-101B-9397-08002B2CF9AE}" pid="56" name="MSIP_Label_89608d83-f952-409d-b7c5-456515bbbf5a_Method">
    <vt:lpwstr>Privileged</vt:lpwstr>
  </property>
  <property fmtid="{D5CDD505-2E9C-101B-9397-08002B2CF9AE}" pid="57" name="MSIP_Label_89608d83-f952-409d-b7c5-456515bbbf5a_Name">
    <vt:lpwstr>Public</vt:lpwstr>
  </property>
  <property fmtid="{D5CDD505-2E9C-101B-9397-08002B2CF9AE}" pid="58" name="MSIP_Label_89608d83-f952-409d-b7c5-456515bbbf5a_SiteId">
    <vt:lpwstr>31a2fec0-266b-4c67-b56e-2796d8f59c36</vt:lpwstr>
  </property>
  <property fmtid="{D5CDD505-2E9C-101B-9397-08002B2CF9AE}" pid="59" name="MSIP_Label_89608d83-f952-409d-b7c5-456515bbbf5a_ActionId">
    <vt:lpwstr>61290592-2eeb-4c97-8afb-851709679d80</vt:lpwstr>
  </property>
  <property fmtid="{D5CDD505-2E9C-101B-9397-08002B2CF9AE}" pid="60" name="MSIP_Label_89608d83-f952-409d-b7c5-456515bbbf5a_ContentBits">
    <vt:lpwstr>0</vt:lpwstr>
  </property>
  <property fmtid="{D5CDD505-2E9C-101B-9397-08002B2CF9AE}" pid="61" name="MSIP_Label_89608d83-f952-409d-b7c5-456515bbbf5a_Tag">
    <vt:lpwstr>10, 0, 1, 1</vt:lpwstr>
  </property>
</Properties>
</file>